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E2979" w:rsidRDefault="00B473DD">
      <w:pPr>
        <w:tabs>
          <w:tab w:val="left" w:pos="7965"/>
        </w:tabs>
      </w:pPr>
      <w:r>
        <w:t xml:space="preserve">                   </w:t>
      </w:r>
      <w:r>
        <w:rPr>
          <w:noProof/>
        </w:rPr>
        <w:drawing>
          <wp:inline distT="0" distB="0" distL="114300" distR="114300">
            <wp:extent cx="548640" cy="590550"/>
            <wp:effectExtent l="0" t="0" r="3810" b="0"/>
            <wp:docPr id="44" name="image46.png"/>
            <wp:cNvGraphicFramePr/>
            <a:graphic xmlns:a="http://schemas.openxmlformats.org/drawingml/2006/main">
              <a:graphicData uri="http://schemas.openxmlformats.org/drawingml/2006/picture">
                <pic:pic xmlns:pic="http://schemas.openxmlformats.org/drawingml/2006/picture">
                  <pic:nvPicPr>
                    <pic:cNvPr id="44" name="image46.png"/>
                    <pic:cNvPicPr preferRelativeResize="0"/>
                  </pic:nvPicPr>
                  <pic:blipFill>
                    <a:blip r:embed="rId9"/>
                    <a:srcRect/>
                    <a:stretch>
                      <a:fillRect/>
                    </a:stretch>
                  </pic:blipFill>
                  <pic:spPr>
                    <a:xfrm>
                      <a:off x="0" y="0"/>
                      <a:ext cx="548640" cy="590550"/>
                    </a:xfrm>
                    <a:prstGeom prst="rect">
                      <a:avLst/>
                    </a:prstGeom>
                  </pic:spPr>
                </pic:pic>
              </a:graphicData>
            </a:graphic>
          </wp:inline>
        </w:drawing>
      </w:r>
      <w:r>
        <w:t xml:space="preserve">                                             </w:t>
      </w:r>
      <w:r>
        <w:rPr>
          <w:noProof/>
        </w:rPr>
        <w:drawing>
          <wp:inline distT="0" distB="0" distL="114300" distR="114300">
            <wp:extent cx="556260" cy="581025"/>
            <wp:effectExtent l="0" t="0" r="0" b="9525"/>
            <wp:docPr id="46" name="image48.png"/>
            <wp:cNvGraphicFramePr/>
            <a:graphic xmlns:a="http://schemas.openxmlformats.org/drawingml/2006/main">
              <a:graphicData uri="http://schemas.openxmlformats.org/drawingml/2006/picture">
                <pic:pic xmlns:pic="http://schemas.openxmlformats.org/drawingml/2006/picture">
                  <pic:nvPicPr>
                    <pic:cNvPr id="46" name="image48.png"/>
                    <pic:cNvPicPr preferRelativeResize="0"/>
                  </pic:nvPicPr>
                  <pic:blipFill>
                    <a:blip r:embed="rId10"/>
                    <a:srcRect/>
                    <a:stretch>
                      <a:fillRect/>
                    </a:stretch>
                  </pic:blipFill>
                  <pic:spPr>
                    <a:xfrm>
                      <a:off x="0" y="0"/>
                      <a:ext cx="556260" cy="581025"/>
                    </a:xfrm>
                    <a:prstGeom prst="rect">
                      <a:avLst/>
                    </a:prstGeom>
                  </pic:spPr>
                </pic:pic>
              </a:graphicData>
            </a:graphic>
          </wp:inline>
        </w:drawing>
      </w:r>
      <w:r>
        <w:t xml:space="preserve">                           </w:t>
      </w:r>
      <w:r>
        <w:rPr>
          <w:noProof/>
        </w:rPr>
        <w:drawing>
          <wp:inline distT="0" distB="0" distL="114300" distR="114300">
            <wp:extent cx="1851660" cy="294005"/>
            <wp:effectExtent l="0" t="0" r="0" b="0"/>
            <wp:docPr id="45" name="image47.png" descr="Fakultet za sport Logo"/>
            <wp:cNvGraphicFramePr/>
            <a:graphic xmlns:a="http://schemas.openxmlformats.org/drawingml/2006/main">
              <a:graphicData uri="http://schemas.openxmlformats.org/drawingml/2006/picture">
                <pic:pic xmlns:pic="http://schemas.openxmlformats.org/drawingml/2006/picture">
                  <pic:nvPicPr>
                    <pic:cNvPr id="45" name="image47.png" descr="Fakultet za sport Logo"/>
                    <pic:cNvPicPr preferRelativeResize="0"/>
                  </pic:nvPicPr>
                  <pic:blipFill>
                    <a:blip r:embed="rId11"/>
                    <a:srcRect/>
                    <a:stretch>
                      <a:fillRect/>
                    </a:stretch>
                  </pic:blipFill>
                  <pic:spPr>
                    <a:xfrm>
                      <a:off x="0" y="0"/>
                      <a:ext cx="1851660" cy="294005"/>
                    </a:xfrm>
                    <a:prstGeom prst="rect">
                      <a:avLst/>
                    </a:prstGeom>
                  </pic:spPr>
                </pic:pic>
              </a:graphicData>
            </a:graphic>
          </wp:inline>
        </w:drawing>
      </w:r>
      <w:r>
        <w:t xml:space="preserve">  </w:t>
      </w:r>
    </w:p>
    <w:p w:rsidR="002E2979" w:rsidRDefault="00B473DD">
      <w:pPr>
        <w:tabs>
          <w:tab w:val="left" w:pos="7965"/>
        </w:tabs>
      </w:pPr>
      <w:r>
        <w:rPr>
          <w:noProof/>
        </w:rPr>
        <w:drawing>
          <wp:anchor distT="0" distB="0" distL="114300" distR="114300" simplePos="0" relativeHeight="251660288" behindDoc="0" locked="0" layoutInCell="1" allowOverlap="1">
            <wp:simplePos x="0" y="0"/>
            <wp:positionH relativeFrom="margin">
              <wp:align>right</wp:align>
            </wp:positionH>
            <wp:positionV relativeFrom="paragraph">
              <wp:posOffset>121920</wp:posOffset>
            </wp:positionV>
            <wp:extent cx="2209800" cy="628015"/>
            <wp:effectExtent l="0" t="0" r="0" b="635"/>
            <wp:wrapNone/>
            <wp:docPr id="1027" name="image5.png"/>
            <wp:cNvGraphicFramePr/>
            <a:graphic xmlns:a="http://schemas.openxmlformats.org/drawingml/2006/main">
              <a:graphicData uri="http://schemas.openxmlformats.org/drawingml/2006/picture">
                <pic:pic xmlns:pic="http://schemas.openxmlformats.org/drawingml/2006/picture">
                  <pic:nvPicPr>
                    <pic:cNvPr id="1027" name="image5.png"/>
                    <pic:cNvPicPr preferRelativeResize="0"/>
                  </pic:nvPicPr>
                  <pic:blipFill>
                    <a:blip r:embed="rId12"/>
                    <a:srcRect/>
                    <a:stretch>
                      <a:fillRect/>
                    </a:stretch>
                  </pic:blipFill>
                  <pic:spPr>
                    <a:xfrm>
                      <a:off x="0" y="0"/>
                      <a:ext cx="2209800" cy="628015"/>
                    </a:xfrm>
                    <a:prstGeom prst="rect">
                      <a:avLst/>
                    </a:prstGeom>
                  </pic:spPr>
                </pic:pic>
              </a:graphicData>
            </a:graphic>
          </wp:anchor>
        </w:drawing>
      </w:r>
      <w:r>
        <w:t xml:space="preserve">    </w:t>
      </w:r>
      <w:r>
        <w:rPr>
          <w:rFonts w:ascii="Times New Roman" w:eastAsia="Times New Roman" w:hAnsi="Times New Roman" w:cs="Times New Roman"/>
          <w:noProof/>
        </w:rPr>
        <w:drawing>
          <wp:inline distT="0" distB="0" distL="114300" distR="114300">
            <wp:extent cx="1990090" cy="583565"/>
            <wp:effectExtent l="0" t="0" r="0" b="6985"/>
            <wp:docPr id="48" name="image50.png" descr="&amp;Fcy;&amp;Scy;&amp;Fcy;&amp;Vcy;"/>
            <wp:cNvGraphicFramePr/>
            <a:graphic xmlns:a="http://schemas.openxmlformats.org/drawingml/2006/main">
              <a:graphicData uri="http://schemas.openxmlformats.org/drawingml/2006/picture">
                <pic:pic xmlns:pic="http://schemas.openxmlformats.org/drawingml/2006/picture">
                  <pic:nvPicPr>
                    <pic:cNvPr id="48" name="image50.png" descr="&amp;Fcy;&amp;Scy;&amp;Fcy;&amp;Vcy;"/>
                    <pic:cNvPicPr preferRelativeResize="0"/>
                  </pic:nvPicPr>
                  <pic:blipFill>
                    <a:blip r:embed="rId13"/>
                    <a:srcRect/>
                    <a:stretch>
                      <a:fillRect/>
                    </a:stretch>
                  </pic:blipFill>
                  <pic:spPr>
                    <a:xfrm>
                      <a:off x="0" y="0"/>
                      <a:ext cx="1990090" cy="583565"/>
                    </a:xfrm>
                    <a:prstGeom prst="rect">
                      <a:avLst/>
                    </a:prstGeom>
                  </pic:spPr>
                </pic:pic>
              </a:graphicData>
            </a:graphic>
          </wp:inline>
        </w:drawing>
      </w:r>
      <w:r>
        <w:t xml:space="preserve">                   </w:t>
      </w:r>
    </w:p>
    <w:p w:rsidR="002E2979" w:rsidRDefault="00B473DD">
      <w:pPr>
        <w:tabs>
          <w:tab w:val="left" w:pos="7965"/>
        </w:tabs>
      </w:pPr>
      <w:r>
        <w:t xml:space="preserve">                                                                 </w:t>
      </w:r>
      <w:r>
        <w:rPr>
          <w:noProof/>
        </w:rPr>
        <w:drawing>
          <wp:inline distT="0" distB="0" distL="114300" distR="114300">
            <wp:extent cx="806450" cy="910590"/>
            <wp:effectExtent l="0" t="0" r="12700" b="3810"/>
            <wp:docPr id="47" name="image49.png"/>
            <wp:cNvGraphicFramePr/>
            <a:graphic xmlns:a="http://schemas.openxmlformats.org/drawingml/2006/main">
              <a:graphicData uri="http://schemas.openxmlformats.org/drawingml/2006/picture">
                <pic:pic xmlns:pic="http://schemas.openxmlformats.org/drawingml/2006/picture">
                  <pic:nvPicPr>
                    <pic:cNvPr id="47" name="image49.png"/>
                    <pic:cNvPicPr preferRelativeResize="0"/>
                  </pic:nvPicPr>
                  <pic:blipFill>
                    <a:blip r:embed="rId14"/>
                    <a:srcRect/>
                    <a:stretch>
                      <a:fillRect/>
                    </a:stretch>
                  </pic:blipFill>
                  <pic:spPr>
                    <a:xfrm>
                      <a:off x="0" y="0"/>
                      <a:ext cx="806450" cy="910590"/>
                    </a:xfrm>
                    <a:prstGeom prst="rect">
                      <a:avLst/>
                    </a:prstGeom>
                  </pic:spPr>
                </pic:pic>
              </a:graphicData>
            </a:graphic>
          </wp:inline>
        </w:drawing>
      </w:r>
      <w:r>
        <w:t xml:space="preserve">                </w:t>
      </w:r>
      <w:r>
        <w:rPr>
          <w:lang w:val="sr-Latn-RS"/>
        </w:rPr>
        <w:t xml:space="preserve">                                       </w:t>
      </w:r>
      <w:r>
        <w:t xml:space="preserve"> </w:t>
      </w:r>
      <w:r>
        <w:rPr>
          <w:noProof/>
        </w:rPr>
        <w:drawing>
          <wp:inline distT="0" distB="0" distL="114300" distR="114300">
            <wp:extent cx="632460" cy="396240"/>
            <wp:effectExtent l="0" t="0" r="0" b="3810"/>
            <wp:docPr id="49" name="image51.png"/>
            <wp:cNvGraphicFramePr/>
            <a:graphic xmlns:a="http://schemas.openxmlformats.org/drawingml/2006/main">
              <a:graphicData uri="http://schemas.openxmlformats.org/drawingml/2006/picture">
                <pic:pic xmlns:pic="http://schemas.openxmlformats.org/drawingml/2006/picture">
                  <pic:nvPicPr>
                    <pic:cNvPr id="49" name="image51.png"/>
                    <pic:cNvPicPr preferRelativeResize="0"/>
                  </pic:nvPicPr>
                  <pic:blipFill>
                    <a:blip r:embed="rId15"/>
                    <a:srcRect/>
                    <a:stretch>
                      <a:fillRect/>
                    </a:stretch>
                  </pic:blipFill>
                  <pic:spPr>
                    <a:xfrm>
                      <a:off x="0" y="0"/>
                      <a:ext cx="632460" cy="396240"/>
                    </a:xfrm>
                    <a:prstGeom prst="rect">
                      <a:avLst/>
                    </a:prstGeom>
                  </pic:spPr>
                </pic:pic>
              </a:graphicData>
            </a:graphic>
          </wp:inline>
        </w:drawing>
      </w:r>
    </w:p>
    <w:p w:rsidR="002E2979" w:rsidRDefault="00B473DD">
      <w:pPr>
        <w:rPr>
          <w:rFonts w:ascii="Times New Roman" w:eastAsia="Times New Roman" w:hAnsi="Times New Roman" w:cs="Times New Roman"/>
          <w:sz w:val="16"/>
          <w:szCs w:val="16"/>
        </w:rPr>
      </w:pPr>
      <w:r>
        <w:rPr>
          <w:b/>
          <w:sz w:val="18"/>
          <w:szCs w:val="18"/>
        </w:rPr>
        <w:t xml:space="preserve">                                                                                                                                                                                       </w:t>
      </w:r>
      <w:r>
        <w:t xml:space="preserve">                               </w:t>
      </w:r>
      <w:r>
        <w:t xml:space="preserve">                                                   </w:t>
      </w:r>
      <w:bookmarkStart w:id="0" w:name="gjdgxs" w:colFirst="0" w:colLast="0"/>
      <w:bookmarkEnd w:id="0"/>
      <w:r>
        <w:t xml:space="preserve">                       </w:t>
      </w:r>
    </w:p>
    <w:p w:rsidR="002E2979" w:rsidRDefault="00B473DD">
      <w:pPr>
        <w:tabs>
          <w:tab w:val="left" w:pos="4170"/>
        </w:tabs>
        <w:jc w:val="center"/>
        <w:rPr>
          <w:rFonts w:ascii="Times New Roman" w:eastAsia="Times New Roman" w:hAnsi="Times New Roman" w:cs="Times New Roman"/>
          <w:b/>
          <w:sz w:val="32"/>
          <w:szCs w:val="32"/>
        </w:rPr>
      </w:pPr>
      <w:r>
        <w:rPr>
          <w:noProof/>
          <w:u w:val="single"/>
        </w:rPr>
        <mc:AlternateContent>
          <mc:Choice Requires="wps">
            <w:drawing>
              <wp:anchor distT="0" distB="228600" distL="114300" distR="114300" simplePos="0" relativeHeight="251659264" behindDoc="0" locked="0" layoutInCell="1" allowOverlap="1">
                <wp:simplePos x="0" y="0"/>
                <wp:positionH relativeFrom="margin">
                  <wp:posOffset>297815</wp:posOffset>
                </wp:positionH>
                <wp:positionV relativeFrom="margin">
                  <wp:posOffset>4014470</wp:posOffset>
                </wp:positionV>
                <wp:extent cx="5524500" cy="5566410"/>
                <wp:effectExtent l="19050" t="19050" r="19050" b="15240"/>
                <wp:wrapSquare wrapText="bothSides"/>
                <wp:docPr id="1" name="Text Box 1"/>
                <wp:cNvGraphicFramePr/>
                <a:graphic xmlns:a="http://schemas.openxmlformats.org/drawingml/2006/main">
                  <a:graphicData uri="http://schemas.microsoft.com/office/word/2010/wordprocessingShape">
                    <wps:wsp>
                      <wps:cNvSpPr txBox="1"/>
                      <wps:spPr>
                        <a:xfrm>
                          <a:off x="0" y="0"/>
                          <a:ext cx="5524500" cy="5566410"/>
                        </a:xfrm>
                        <a:prstGeom prst="ellipse">
                          <a:avLst/>
                        </a:prstGeom>
                        <a:solidFill>
                          <a:srgbClr val="00B0F0"/>
                        </a:solidFill>
                        <a:ln w="38100" cap="flat" cmpd="sng" algn="ctr">
                          <a:solidFill>
                            <a:srgbClr val="F2F2F2"/>
                          </a:solidFill>
                          <a:miter lim="800000"/>
                        </a:ln>
                      </wps:spPr>
                      <wps:txbx>
                        <w:txbxContent>
                          <w:p w:rsidR="002E2979" w:rsidRDefault="00B473DD">
                            <w:pPr>
                              <w:suppressAutoHyphens/>
                              <w:spacing w:line="1" w:lineRule="atLeast"/>
                              <w:textAlignment w:val="top"/>
                              <w:outlineLvl w:val="0"/>
                              <w:rPr>
                                <w:rFonts w:ascii="Times New Roman" w:hAnsi="Times New Roman"/>
                                <w:b/>
                                <w:color w:val="FF0000"/>
                                <w:position w:val="-1"/>
                                <w:sz w:val="18"/>
                                <w:szCs w:val="18"/>
                                <w:lang w:val="fr-FR"/>
                              </w:rPr>
                            </w:pPr>
                            <w:r>
                              <w:rPr>
                                <w:rFonts w:ascii="Times New Roman" w:hAnsi="Times New Roman"/>
                                <w:color w:val="FF0000"/>
                                <w:position w:val="-1"/>
                                <w:sz w:val="24"/>
                                <w:szCs w:val="24"/>
                                <w:lang w:val="fr-FR"/>
                              </w:rPr>
                              <w:t xml:space="preserve">                </w:t>
                            </w:r>
                            <w:r>
                              <w:rPr>
                                <w:rFonts w:ascii="Times New Roman" w:hAnsi="Times New Roman"/>
                                <w:b/>
                                <w:color w:val="FF0000"/>
                                <w:position w:val="-1"/>
                                <w:sz w:val="18"/>
                                <w:szCs w:val="18"/>
                                <w:lang w:val="fr-FR"/>
                              </w:rPr>
                              <w:t>* PRAVILA PONAŠANJA NA STAZI</w:t>
                            </w:r>
                          </w:p>
                          <w:p w:rsidR="002E2979" w:rsidRDefault="00B473DD">
                            <w:pPr>
                              <w:suppressAutoHyphens/>
                              <w:spacing w:line="1" w:lineRule="atLeast"/>
                              <w:ind w:leftChars="-1" w:hangingChars="1" w:hanging="2"/>
                              <w:jc w:val="center"/>
                              <w:textAlignment w:val="top"/>
                              <w:outlineLvl w:val="0"/>
                              <w:rPr>
                                <w:rFonts w:ascii="Times New Roman" w:hAnsi="Times New Roman"/>
                                <w:b/>
                                <w:color w:val="FF0000"/>
                                <w:position w:val="-1"/>
                                <w:sz w:val="18"/>
                                <w:szCs w:val="18"/>
                                <w:lang w:val="fr-FR"/>
                              </w:rPr>
                            </w:pPr>
                            <w:r>
                              <w:rPr>
                                <w:rFonts w:ascii="Times New Roman" w:hAnsi="Times New Roman"/>
                                <w:b/>
                                <w:color w:val="FF0000"/>
                                <w:position w:val="-1"/>
                                <w:sz w:val="18"/>
                                <w:szCs w:val="18"/>
                                <w:lang w:val="fr-FR"/>
                              </w:rPr>
                              <w:t>* KODEKS PONAŠANJA INSTRUKTORA</w:t>
                            </w:r>
                          </w:p>
                          <w:p w:rsidR="002E2979" w:rsidRDefault="00B473DD">
                            <w:pPr>
                              <w:suppressAutoHyphens/>
                              <w:spacing w:line="1" w:lineRule="atLeast"/>
                              <w:ind w:leftChars="-1" w:hangingChars="1" w:hanging="2"/>
                              <w:jc w:val="center"/>
                              <w:textAlignment w:val="top"/>
                              <w:outlineLvl w:val="0"/>
                              <w:rPr>
                                <w:rFonts w:ascii="Times New Roman" w:hAnsi="Times New Roman"/>
                                <w:b/>
                                <w:color w:val="FF0000"/>
                                <w:position w:val="-1"/>
                                <w:sz w:val="18"/>
                                <w:szCs w:val="18"/>
                              </w:rPr>
                            </w:pPr>
                            <w:r>
                              <w:rPr>
                                <w:rFonts w:ascii="Times New Roman" w:hAnsi="Times New Roman"/>
                                <w:b/>
                                <w:color w:val="FF0000"/>
                                <w:position w:val="-1"/>
                                <w:sz w:val="18"/>
                                <w:szCs w:val="18"/>
                              </w:rPr>
                              <w:t xml:space="preserve">* ORGANIZACIJA, PRIPREMA I PLANIRANJE </w:t>
                            </w:r>
                          </w:p>
                          <w:p w:rsidR="002E2979" w:rsidRDefault="00B473DD">
                            <w:pPr>
                              <w:suppressAutoHyphens/>
                              <w:spacing w:line="1" w:lineRule="atLeast"/>
                              <w:ind w:leftChars="-1" w:hangingChars="1" w:hanging="2"/>
                              <w:jc w:val="center"/>
                              <w:textAlignment w:val="top"/>
                              <w:outlineLvl w:val="0"/>
                              <w:rPr>
                                <w:rFonts w:ascii="Times New Roman" w:hAnsi="Times New Roman"/>
                                <w:b/>
                                <w:color w:val="FF0000"/>
                                <w:position w:val="-1"/>
                                <w:sz w:val="18"/>
                                <w:szCs w:val="18"/>
                              </w:rPr>
                            </w:pPr>
                            <w:r>
                              <w:rPr>
                                <w:rFonts w:ascii="Times New Roman" w:hAnsi="Times New Roman"/>
                                <w:b/>
                                <w:color w:val="FF0000"/>
                                <w:position w:val="-1"/>
                                <w:sz w:val="18"/>
                                <w:szCs w:val="18"/>
                              </w:rPr>
                              <w:t xml:space="preserve"> ZIMOVANJA KOD PREDŠKOLSKE </w:t>
                            </w:r>
                          </w:p>
                          <w:p w:rsidR="002E2979" w:rsidRDefault="00B473DD">
                            <w:pPr>
                              <w:suppressAutoHyphens/>
                              <w:spacing w:line="1" w:lineRule="atLeast"/>
                              <w:ind w:leftChars="-1" w:hangingChars="1" w:hanging="2"/>
                              <w:jc w:val="center"/>
                              <w:textAlignment w:val="top"/>
                              <w:outlineLvl w:val="0"/>
                              <w:rPr>
                                <w:rFonts w:ascii="Times New Roman" w:hAnsi="Times New Roman"/>
                                <w:b/>
                                <w:color w:val="FF0000"/>
                                <w:position w:val="-1"/>
                                <w:sz w:val="18"/>
                                <w:szCs w:val="18"/>
                              </w:rPr>
                            </w:pPr>
                            <w:r>
                              <w:rPr>
                                <w:rFonts w:ascii="Times New Roman" w:hAnsi="Times New Roman"/>
                                <w:b/>
                                <w:color w:val="FF0000"/>
                                <w:position w:val="-1"/>
                                <w:sz w:val="18"/>
                                <w:szCs w:val="18"/>
                              </w:rPr>
                              <w:t>DECE I UČENIKA</w:t>
                            </w:r>
                          </w:p>
                          <w:p w:rsidR="002E2979" w:rsidRDefault="00B473DD">
                            <w:pPr>
                              <w:suppressAutoHyphens/>
                              <w:spacing w:line="1" w:lineRule="atLeast"/>
                              <w:ind w:leftChars="-1" w:hangingChars="1" w:hanging="2"/>
                              <w:jc w:val="center"/>
                              <w:textAlignment w:val="top"/>
                              <w:outlineLvl w:val="0"/>
                              <w:rPr>
                                <w:rFonts w:ascii="Times New Roman" w:hAnsi="Times New Roman"/>
                                <w:b/>
                                <w:color w:val="FF0000"/>
                                <w:position w:val="-1"/>
                                <w:sz w:val="18"/>
                                <w:szCs w:val="18"/>
                              </w:rPr>
                            </w:pPr>
                            <w:r>
                              <w:rPr>
                                <w:rFonts w:ascii="Times New Roman" w:hAnsi="Times New Roman"/>
                                <w:b/>
                                <w:color w:val="FF0000"/>
                                <w:position w:val="-1"/>
                                <w:sz w:val="18"/>
                                <w:szCs w:val="18"/>
                              </w:rPr>
                              <w:t xml:space="preserve">* PRAVILNIK O </w:t>
                            </w:r>
                            <w:r>
                              <w:rPr>
                                <w:rFonts w:ascii="Times New Roman" w:hAnsi="Times New Roman"/>
                                <w:b/>
                                <w:color w:val="FF0000"/>
                                <w:position w:val="-1"/>
                                <w:sz w:val="18"/>
                                <w:szCs w:val="18"/>
                              </w:rPr>
                              <w:t>ZNAKOVIMA NA SKIJALIŠTU</w:t>
                            </w:r>
                          </w:p>
                          <w:p w:rsidR="002E2979" w:rsidRDefault="00B473DD">
                            <w:pPr>
                              <w:suppressAutoHyphens/>
                              <w:spacing w:line="1" w:lineRule="atLeast"/>
                              <w:ind w:leftChars="-1" w:hangingChars="1" w:hanging="2"/>
                              <w:jc w:val="center"/>
                              <w:textAlignment w:val="top"/>
                              <w:outlineLvl w:val="0"/>
                              <w:rPr>
                                <w:rFonts w:ascii="Times New Roman" w:hAnsi="Times New Roman"/>
                                <w:b/>
                                <w:color w:val="FF0000"/>
                                <w:position w:val="-1"/>
                                <w:sz w:val="18"/>
                                <w:szCs w:val="18"/>
                              </w:rPr>
                            </w:pPr>
                            <w:r>
                              <w:rPr>
                                <w:rFonts w:ascii="Times New Roman" w:hAnsi="Times New Roman"/>
                                <w:b/>
                                <w:color w:val="FF0000"/>
                                <w:position w:val="-1"/>
                                <w:sz w:val="18"/>
                                <w:szCs w:val="18"/>
                              </w:rPr>
                              <w:t>* POVREDE U SKIJANJU</w:t>
                            </w:r>
                          </w:p>
                          <w:p w:rsidR="002E2979" w:rsidRDefault="00B473DD">
                            <w:pPr>
                              <w:suppressAutoHyphens/>
                              <w:spacing w:line="1" w:lineRule="atLeast"/>
                              <w:ind w:leftChars="-1" w:hangingChars="1" w:hanging="2"/>
                              <w:jc w:val="center"/>
                              <w:textAlignment w:val="top"/>
                              <w:outlineLvl w:val="0"/>
                              <w:rPr>
                                <w:rFonts w:ascii="Times New Roman" w:hAnsi="Times New Roman"/>
                                <w:b/>
                                <w:color w:val="FF0000"/>
                                <w:position w:val="-1"/>
                                <w:sz w:val="18"/>
                                <w:szCs w:val="18"/>
                              </w:rPr>
                            </w:pPr>
                            <w:r>
                              <w:rPr>
                                <w:rFonts w:ascii="Times New Roman" w:hAnsi="Times New Roman"/>
                                <w:b/>
                                <w:color w:val="FF0000"/>
                                <w:position w:val="-1"/>
                                <w:sz w:val="18"/>
                                <w:szCs w:val="18"/>
                              </w:rPr>
                              <w:t>* PLAN I PROGRAM ŠKOLE SKIJANJA ZA POČETNIKE</w:t>
                            </w:r>
                          </w:p>
                          <w:p w:rsidR="002E2979" w:rsidRDefault="00B473DD">
                            <w:pPr>
                              <w:suppressAutoHyphens/>
                              <w:spacing w:line="1" w:lineRule="atLeast"/>
                              <w:ind w:leftChars="-1" w:hangingChars="1" w:hanging="2"/>
                              <w:jc w:val="center"/>
                              <w:textAlignment w:val="top"/>
                              <w:outlineLvl w:val="0"/>
                              <w:rPr>
                                <w:rFonts w:ascii="Times New Roman" w:hAnsi="Times New Roman"/>
                                <w:b/>
                                <w:color w:val="FF0000"/>
                                <w:position w:val="-1"/>
                                <w:sz w:val="18"/>
                                <w:szCs w:val="18"/>
                              </w:rPr>
                            </w:pPr>
                            <w:r>
                              <w:rPr>
                                <w:rFonts w:ascii="Times New Roman" w:hAnsi="Times New Roman"/>
                                <w:b/>
                                <w:color w:val="FF0000"/>
                                <w:position w:val="-1"/>
                                <w:sz w:val="18"/>
                                <w:szCs w:val="18"/>
                              </w:rPr>
                              <w:t>* OSNOVNE TEHNIKE ALPSKOG SKIJANJA</w:t>
                            </w:r>
                            <w:r>
                              <w:rPr>
                                <w:rFonts w:ascii="Times New Roman" w:hAnsi="Times New Roman"/>
                                <w:b/>
                                <w:color w:val="FF0000"/>
                                <w:position w:val="-1"/>
                                <w:sz w:val="18"/>
                                <w:szCs w:val="18"/>
                              </w:rPr>
                              <w:br/>
                              <w:t>*ELEMENTI PRAKTIČNOG ISPITA I PP.</w:t>
                            </w:r>
                          </w:p>
                          <w:p w:rsidR="002E2979" w:rsidRDefault="00B473DD">
                            <w:pPr>
                              <w:suppressAutoHyphens/>
                              <w:spacing w:line="1" w:lineRule="atLeast"/>
                              <w:ind w:leftChars="-1" w:hangingChars="1" w:hanging="2"/>
                              <w:jc w:val="center"/>
                              <w:textAlignment w:val="top"/>
                              <w:outlineLvl w:val="0"/>
                              <w:rPr>
                                <w:rFonts w:ascii="Times New Roman" w:hAnsi="Times New Roman"/>
                                <w:b/>
                                <w:color w:val="FF0000"/>
                                <w:position w:val="-1"/>
                                <w:sz w:val="18"/>
                                <w:szCs w:val="18"/>
                              </w:rPr>
                            </w:pPr>
                            <w:r>
                              <w:rPr>
                                <w:rFonts w:ascii="Times New Roman" w:hAnsi="Times New Roman"/>
                                <w:b/>
                                <w:color w:val="FF0000"/>
                                <w:position w:val="-1"/>
                                <w:sz w:val="18"/>
                                <w:szCs w:val="18"/>
                              </w:rPr>
                              <w:t>* NOVE TEDENCIJE U SNOWBORDU</w:t>
                            </w:r>
                            <w:r>
                              <w:rPr>
                                <w:rFonts w:ascii="Times New Roman" w:hAnsi="Times New Roman"/>
                                <w:b/>
                                <w:color w:val="FF0000"/>
                                <w:position w:val="-1"/>
                                <w:sz w:val="18"/>
                                <w:szCs w:val="18"/>
                              </w:rPr>
                              <w:br/>
                              <w:t>*ISPITNI LIKOVI ZA SNOWBORD</w:t>
                            </w:r>
                          </w:p>
                          <w:p w:rsidR="002E2979" w:rsidRDefault="00B473DD">
                            <w:pPr>
                              <w:suppressAutoHyphens/>
                              <w:spacing w:line="1" w:lineRule="atLeast"/>
                              <w:ind w:leftChars="-1" w:hangingChars="1" w:hanging="2"/>
                              <w:jc w:val="center"/>
                              <w:textAlignment w:val="top"/>
                              <w:outlineLvl w:val="0"/>
                              <w:rPr>
                                <w:rFonts w:ascii="Times New Roman" w:hAnsi="Times New Roman"/>
                                <w:b/>
                                <w:color w:val="FF0000"/>
                                <w:position w:val="-1"/>
                                <w:sz w:val="18"/>
                                <w:szCs w:val="18"/>
                              </w:rPr>
                            </w:pPr>
                            <w:r>
                              <w:rPr>
                                <w:rFonts w:ascii="Times New Roman" w:hAnsi="Times New Roman"/>
                                <w:b/>
                                <w:color w:val="FF0000"/>
                                <w:position w:val="-1"/>
                                <w:sz w:val="18"/>
                                <w:szCs w:val="18"/>
                              </w:rPr>
                              <w:t xml:space="preserve">* CILJEVI I ZADACI SEMINARA SNOWBORDA </w:t>
                            </w:r>
                          </w:p>
                          <w:p w:rsidR="002E2979" w:rsidRDefault="00B473DD">
                            <w:pPr>
                              <w:suppressAutoHyphens/>
                              <w:spacing w:line="1" w:lineRule="atLeast"/>
                              <w:ind w:leftChars="-1" w:hangingChars="1" w:hanging="2"/>
                              <w:jc w:val="center"/>
                              <w:textAlignment w:val="top"/>
                              <w:outlineLvl w:val="0"/>
                              <w:rPr>
                                <w:rFonts w:ascii="Times New Roman" w:hAnsi="Times New Roman"/>
                                <w:b/>
                                <w:color w:val="FF0000"/>
                                <w:position w:val="-1"/>
                                <w:sz w:val="18"/>
                                <w:szCs w:val="18"/>
                              </w:rPr>
                            </w:pPr>
                            <w:r>
                              <w:rPr>
                                <w:rFonts w:ascii="Times New Roman" w:hAnsi="Times New Roman"/>
                                <w:b/>
                                <w:color w:val="FF0000"/>
                                <w:position w:val="-1"/>
                                <w:sz w:val="18"/>
                                <w:szCs w:val="18"/>
                              </w:rPr>
                              <w:t>*</w:t>
                            </w:r>
                            <w:r>
                              <w:rPr>
                                <w:rFonts w:ascii="Times New Roman" w:hAnsi="Times New Roman"/>
                                <w:b/>
                                <w:color w:val="FF0000"/>
                                <w:position w:val="-1"/>
                                <w:sz w:val="18"/>
                                <w:szCs w:val="18"/>
                              </w:rPr>
                              <w:t>TEHNIKA SKIJAŠKOG TRČANJA</w:t>
                            </w:r>
                            <w:r>
                              <w:rPr>
                                <w:rFonts w:ascii="Times New Roman" w:hAnsi="Times New Roman"/>
                                <w:b/>
                                <w:color w:val="FF0000"/>
                                <w:position w:val="-1"/>
                                <w:sz w:val="18"/>
                                <w:szCs w:val="18"/>
                              </w:rPr>
                              <w:br/>
                              <w:t>*ZAKLJUČAK</w:t>
                            </w:r>
                            <w:r>
                              <w:rPr>
                                <w:rFonts w:ascii="Times New Roman" w:hAnsi="Times New Roman"/>
                                <w:b/>
                                <w:color w:val="FF0000"/>
                                <w:position w:val="-1"/>
                                <w:sz w:val="18"/>
                                <w:szCs w:val="18"/>
                              </w:rPr>
                              <w:br/>
                              <w:t>TERMINOLOGIJA</w:t>
                            </w:r>
                            <w:r>
                              <w:rPr>
                                <w:rFonts w:ascii="Times New Roman" w:hAnsi="Times New Roman"/>
                                <w:b/>
                                <w:color w:val="FF0000"/>
                                <w:position w:val="-1"/>
                                <w:sz w:val="18"/>
                                <w:szCs w:val="18"/>
                              </w:rPr>
                              <w:br/>
                              <w:t>*LITERATURA</w:t>
                            </w:r>
                          </w:p>
                          <w:p w:rsidR="002E2979" w:rsidRDefault="002E2979">
                            <w:pPr>
                              <w:suppressAutoHyphens/>
                              <w:spacing w:line="1" w:lineRule="atLeast"/>
                              <w:ind w:leftChars="-1" w:hangingChars="1" w:hanging="2"/>
                              <w:jc w:val="center"/>
                              <w:textAlignment w:val="top"/>
                              <w:outlineLvl w:val="0"/>
                              <w:rPr>
                                <w:rFonts w:ascii="Times New Roman" w:hAnsi="Times New Roman"/>
                                <w:b/>
                                <w:position w:val="-1"/>
                                <w:sz w:val="18"/>
                                <w:szCs w:val="18"/>
                              </w:rPr>
                            </w:pPr>
                          </w:p>
                          <w:p w:rsidR="002E2979" w:rsidRDefault="002E2979">
                            <w:pPr>
                              <w:suppressAutoHyphens/>
                              <w:spacing w:line="1" w:lineRule="atLeast"/>
                              <w:ind w:leftChars="-1" w:hangingChars="1" w:hanging="2"/>
                              <w:jc w:val="center"/>
                              <w:textAlignment w:val="top"/>
                              <w:outlineLvl w:val="0"/>
                              <w:rPr>
                                <w:rFonts w:ascii="Times New Roman" w:hAnsi="Times New Roman"/>
                                <w:position w:val="-1"/>
                                <w:sz w:val="24"/>
                                <w:szCs w:val="24"/>
                              </w:rPr>
                            </w:pPr>
                          </w:p>
                          <w:p w:rsidR="002E2979" w:rsidRDefault="002E2979">
                            <w:pPr>
                              <w:suppressAutoHyphens/>
                              <w:spacing w:line="1" w:lineRule="atLeast"/>
                              <w:ind w:leftChars="-1" w:hangingChars="1" w:hanging="2"/>
                              <w:jc w:val="center"/>
                              <w:textAlignment w:val="top"/>
                              <w:outlineLvl w:val="0"/>
                              <w:rPr>
                                <w:rFonts w:ascii="Times New Roman" w:hAnsi="Times New Roman"/>
                                <w:position w:val="-1"/>
                                <w:sz w:val="24"/>
                                <w:szCs w:val="24"/>
                              </w:rPr>
                            </w:pPr>
                          </w:p>
                          <w:p w:rsidR="002E2979" w:rsidRDefault="002E2979">
                            <w:pPr>
                              <w:suppressAutoHyphens/>
                              <w:spacing w:line="1" w:lineRule="atLeast"/>
                              <w:ind w:leftChars="-1" w:hangingChars="1" w:hanging="2"/>
                              <w:jc w:val="both"/>
                              <w:textAlignment w:val="top"/>
                              <w:outlineLvl w:val="0"/>
                              <w:rPr>
                                <w:rFonts w:ascii="Times New Roman" w:hAnsi="Times New Roman"/>
                                <w:position w:val="-1"/>
                                <w:sz w:val="24"/>
                                <w:szCs w:val="24"/>
                              </w:rPr>
                            </w:pPr>
                          </w:p>
                          <w:p w:rsidR="002E2979" w:rsidRDefault="00B473DD">
                            <w:pPr>
                              <w:suppressAutoHyphens/>
                              <w:spacing w:line="1" w:lineRule="atLeast"/>
                              <w:ind w:leftChars="-1" w:hangingChars="1" w:hanging="2"/>
                              <w:jc w:val="both"/>
                              <w:textAlignment w:val="top"/>
                              <w:outlineLvl w:val="0"/>
                              <w:rPr>
                                <w:rFonts w:ascii="Times New Roman" w:hAnsi="Times New Roman"/>
                                <w:position w:val="-1"/>
                                <w:sz w:val="24"/>
                                <w:szCs w:val="24"/>
                              </w:rPr>
                            </w:pPr>
                            <w:r>
                              <w:rPr>
                                <w:rFonts w:ascii="Times New Roman" w:hAnsi="Times New Roman"/>
                                <w:position w:val="-1"/>
                                <w:sz w:val="24"/>
                                <w:szCs w:val="24"/>
                              </w:rPr>
                              <w:tab/>
                            </w:r>
                          </w:p>
                          <w:p w:rsidR="002E2979" w:rsidRDefault="00B473DD">
                            <w:pPr>
                              <w:suppressAutoHyphens/>
                              <w:spacing w:line="1" w:lineRule="atLeast"/>
                              <w:ind w:leftChars="-1" w:hangingChars="1" w:hanging="2"/>
                              <w:jc w:val="both"/>
                              <w:textAlignment w:val="top"/>
                              <w:outlineLvl w:val="0"/>
                              <w:rPr>
                                <w:rFonts w:ascii="Times New Roman" w:hAnsi="Times New Roman"/>
                                <w:position w:val="-1"/>
                                <w:sz w:val="24"/>
                                <w:szCs w:val="24"/>
                              </w:rPr>
                            </w:pPr>
                            <w:r>
                              <w:rPr>
                                <w:rFonts w:ascii="Times New Roman" w:hAnsi="Times New Roman"/>
                                <w:position w:val="-1"/>
                                <w:sz w:val="24"/>
                                <w:szCs w:val="24"/>
                              </w:rPr>
                              <w:t xml:space="preserve">Učitelji skijanja imaju predivan poziv. Rad sa decom, boravak na svežem vazduhu, sunce, skijanje, samo su neke od dobrobiti koje iskuse učitelji, instruktori i treneri u </w:t>
                            </w:r>
                            <w:r>
                              <w:rPr>
                                <w:rFonts w:ascii="Times New Roman" w:hAnsi="Times New Roman"/>
                                <w:position w:val="-1"/>
                                <w:sz w:val="24"/>
                                <w:szCs w:val="24"/>
                              </w:rPr>
                              <w:t>skijanju. Međutim, poziv instruktora skijanja ima i svoje ozbiljnije strane. Kada čovek skija sam on je odgovoran samo za svoju sigurnost i sigurnost ostalih skijaša na stazi. Učitelji skijanja preuzevši vođenje grupe skijaša na sebe preuzimaju kako moraln</w:t>
                            </w:r>
                            <w:r>
                              <w:rPr>
                                <w:rFonts w:ascii="Times New Roman" w:hAnsi="Times New Roman"/>
                                <w:position w:val="-1"/>
                                <w:sz w:val="24"/>
                                <w:szCs w:val="24"/>
                              </w:rPr>
                              <w:t>u tako i materijalnu odgovornost za njihovu sigurnost.</w:t>
                            </w:r>
                          </w:p>
                          <w:p w:rsidR="002E2979" w:rsidRDefault="00B473DD">
                            <w:pPr>
                              <w:suppressAutoHyphens/>
                              <w:spacing w:line="1" w:lineRule="atLeast"/>
                              <w:ind w:leftChars="-1" w:hangingChars="1" w:hanging="2"/>
                              <w:jc w:val="both"/>
                              <w:textAlignment w:val="top"/>
                              <w:outlineLvl w:val="0"/>
                              <w:rPr>
                                <w:rFonts w:ascii="Times New Roman" w:hAnsi="Times New Roman"/>
                                <w:position w:val="-1"/>
                                <w:sz w:val="24"/>
                                <w:szCs w:val="24"/>
                              </w:rPr>
                            </w:pPr>
                            <w:r>
                              <w:rPr>
                                <w:rFonts w:ascii="Times New Roman" w:hAnsi="Times New Roman"/>
                                <w:position w:val="-1"/>
                                <w:sz w:val="24"/>
                                <w:szCs w:val="24"/>
                              </w:rPr>
                              <w:tab/>
                              <w:t>Skijanje je jedan od sportova sa velikim brojem najtežih povreda. U poslednjih nekoliko decenija jepoboljšana skijaška oprema i infrastruktura skijališta što je smanjilo broj povreda. U skijanju povre</w:t>
                            </w:r>
                            <w:r>
                              <w:rPr>
                                <w:rFonts w:ascii="Times New Roman" w:hAnsi="Times New Roman"/>
                                <w:position w:val="-1"/>
                                <w:sz w:val="24"/>
                                <w:szCs w:val="24"/>
                              </w:rPr>
                              <w:t>de mogu nastati pri padu, sudaru sa preprekom, nezgodama na žičarama, ali i usred nepovoljnih vremenskih uslova (smrzotine, opekotine). Učitelji skijanja moraju biti upoznati sa najčešćim povredama koje se mogu dogoditi prilikom skijanja, moraju znati kako</w:t>
                            </w:r>
                            <w:r>
                              <w:rPr>
                                <w:rFonts w:ascii="Times New Roman" w:hAnsi="Times New Roman"/>
                                <w:position w:val="-1"/>
                                <w:sz w:val="24"/>
                                <w:szCs w:val="24"/>
                              </w:rPr>
                              <w:t xml:space="preserve"> da preduprede te povrede, i ako eventualno do njih dođe kako da reaguju. </w:t>
                            </w:r>
                          </w:p>
                          <w:p w:rsidR="002E2979" w:rsidRDefault="002E2979">
                            <w:pPr>
                              <w:suppressAutoHyphens/>
                              <w:spacing w:line="1" w:lineRule="atLeast"/>
                              <w:ind w:leftChars="-1" w:hangingChars="1" w:hanging="2"/>
                              <w:jc w:val="both"/>
                              <w:textAlignment w:val="top"/>
                              <w:outlineLvl w:val="0"/>
                              <w:rPr>
                                <w:rFonts w:ascii="Times New Roman" w:hAnsi="Times New Roman"/>
                                <w:position w:val="-1"/>
                                <w:sz w:val="24"/>
                                <w:szCs w:val="24"/>
                              </w:rPr>
                            </w:pPr>
                          </w:p>
                          <w:p w:rsidR="002E2979" w:rsidRDefault="00B473DD">
                            <w:pPr>
                              <w:suppressAutoHyphens/>
                              <w:spacing w:line="1" w:lineRule="atLeast"/>
                              <w:ind w:leftChars="-1" w:hangingChars="1" w:hanging="2"/>
                              <w:jc w:val="both"/>
                              <w:textAlignment w:val="top"/>
                              <w:outlineLvl w:val="0"/>
                              <w:rPr>
                                <w:rFonts w:ascii="Times New Roman" w:hAnsi="Times New Roman"/>
                                <w:position w:val="-1"/>
                                <w:sz w:val="24"/>
                                <w:szCs w:val="24"/>
                              </w:rPr>
                            </w:pPr>
                            <w:r>
                              <w:rPr>
                                <w:rFonts w:ascii="Times New Roman" w:hAnsi="Times New Roman"/>
                                <w:b/>
                                <w:i/>
                                <w:position w:val="-1"/>
                                <w:sz w:val="24"/>
                                <w:szCs w:val="24"/>
                              </w:rPr>
                              <w:t>Povrede glave i kičmenog stuba</w:t>
                            </w:r>
                          </w:p>
                          <w:p w:rsidR="002E2979" w:rsidRDefault="002E2979">
                            <w:pPr>
                              <w:suppressAutoHyphens/>
                              <w:spacing w:line="1" w:lineRule="atLeast"/>
                              <w:ind w:leftChars="-1" w:hangingChars="1" w:hanging="2"/>
                              <w:jc w:val="both"/>
                              <w:textAlignment w:val="top"/>
                              <w:outlineLvl w:val="0"/>
                              <w:rPr>
                                <w:rFonts w:ascii="Times New Roman" w:hAnsi="Times New Roman"/>
                                <w:position w:val="-1"/>
                                <w:sz w:val="24"/>
                                <w:szCs w:val="24"/>
                              </w:rPr>
                            </w:pPr>
                          </w:p>
                          <w:p w:rsidR="002E2979" w:rsidRDefault="00B473DD">
                            <w:pPr>
                              <w:suppressAutoHyphens/>
                              <w:spacing w:line="1" w:lineRule="atLeast"/>
                              <w:ind w:leftChars="-1" w:hangingChars="1" w:hanging="2"/>
                              <w:jc w:val="both"/>
                              <w:textAlignment w:val="top"/>
                              <w:outlineLvl w:val="0"/>
                              <w:rPr>
                                <w:rFonts w:ascii="Times New Roman" w:hAnsi="Times New Roman"/>
                                <w:position w:val="-1"/>
                                <w:sz w:val="24"/>
                                <w:szCs w:val="24"/>
                              </w:rPr>
                            </w:pPr>
                            <w:r>
                              <w:rPr>
                                <w:rFonts w:ascii="Times New Roman" w:hAnsi="Times New Roman"/>
                                <w:position w:val="-1"/>
                                <w:sz w:val="24"/>
                                <w:szCs w:val="24"/>
                              </w:rPr>
                              <w:tab/>
                              <w:t>Povrede glave i kičmenog stuba su najređe i iznose u proseku 11% svih povreda na skijanju. Međutim to su povrede koje mogu ugroziti život. Traumats</w:t>
                            </w:r>
                            <w:r>
                              <w:rPr>
                                <w:rFonts w:ascii="Times New Roman" w:hAnsi="Times New Roman"/>
                                <w:position w:val="-1"/>
                                <w:sz w:val="24"/>
                                <w:szCs w:val="24"/>
                              </w:rPr>
                              <w:t xml:space="preserve">ke povrede glave, </w:t>
                            </w:r>
                            <w:proofErr w:type="gramStart"/>
                            <w:r>
                              <w:rPr>
                                <w:rFonts w:ascii="Times New Roman" w:hAnsi="Times New Roman"/>
                                <w:position w:val="-1"/>
                                <w:sz w:val="24"/>
                                <w:szCs w:val="24"/>
                              </w:rPr>
                              <w:t>vrata  i</w:t>
                            </w:r>
                            <w:proofErr w:type="gramEnd"/>
                            <w:r>
                              <w:rPr>
                                <w:rFonts w:ascii="Times New Roman" w:hAnsi="Times New Roman"/>
                                <w:position w:val="-1"/>
                                <w:sz w:val="24"/>
                                <w:szCs w:val="24"/>
                              </w:rPr>
                              <w:t xml:space="preserve"> kičmenog stuba su najčešći uzročnici smrtnih ishoda na skijalištima. Takve povrede nastaju padom pri velikoj brzini skijanja, padom nakon skokova, sudarom sa drugim skijašima i objektima van staze i u raznim drugim slučajevima. P</w:t>
                            </w:r>
                            <w:r>
                              <w:rPr>
                                <w:rFonts w:ascii="Times New Roman" w:hAnsi="Times New Roman"/>
                                <w:position w:val="-1"/>
                                <w:sz w:val="24"/>
                                <w:szCs w:val="24"/>
                              </w:rPr>
                              <w:t>ovrede koje se dešavaju u predelu glave mogu biti lokalizovane na mekim tkivima i kostima glave. U odnosu na očuvanost kože povrede mogu biti otvorene i zatvorene. Najčešće zatvorene povrede glave jesu:</w:t>
                            </w:r>
                          </w:p>
                          <w:p w:rsidR="002E2979" w:rsidRDefault="00B473DD">
                            <w:pPr>
                              <w:numPr>
                                <w:ilvl w:val="0"/>
                                <w:numId w:val="1"/>
                              </w:numPr>
                              <w:suppressAutoHyphens/>
                              <w:spacing w:line="1" w:lineRule="atLeast"/>
                              <w:ind w:leftChars="-1" w:left="0" w:hangingChars="1" w:hanging="2"/>
                              <w:jc w:val="both"/>
                              <w:textAlignment w:val="top"/>
                              <w:outlineLvl w:val="0"/>
                              <w:rPr>
                                <w:rFonts w:ascii="Times New Roman" w:hAnsi="Times New Roman"/>
                                <w:position w:val="-1"/>
                                <w:sz w:val="24"/>
                                <w:szCs w:val="24"/>
                              </w:rPr>
                            </w:pPr>
                            <w:r>
                              <w:rPr>
                                <w:rFonts w:ascii="Times New Roman" w:hAnsi="Times New Roman"/>
                                <w:position w:val="-1"/>
                                <w:sz w:val="24"/>
                                <w:szCs w:val="24"/>
                              </w:rPr>
                              <w:t>prelomi (fraktura)</w:t>
                            </w:r>
                          </w:p>
                          <w:p w:rsidR="002E2979" w:rsidRDefault="00B473DD">
                            <w:pPr>
                              <w:numPr>
                                <w:ilvl w:val="0"/>
                                <w:numId w:val="1"/>
                              </w:numPr>
                              <w:suppressAutoHyphens/>
                              <w:spacing w:line="1" w:lineRule="atLeast"/>
                              <w:ind w:leftChars="-1" w:left="0" w:hangingChars="1" w:hanging="2"/>
                              <w:jc w:val="both"/>
                              <w:textAlignment w:val="top"/>
                              <w:outlineLvl w:val="0"/>
                              <w:rPr>
                                <w:rFonts w:ascii="Times New Roman" w:hAnsi="Times New Roman"/>
                                <w:position w:val="-1"/>
                                <w:sz w:val="24"/>
                                <w:szCs w:val="24"/>
                              </w:rPr>
                            </w:pPr>
                            <w:r>
                              <w:rPr>
                                <w:rFonts w:ascii="Times New Roman" w:hAnsi="Times New Roman"/>
                                <w:position w:val="-1"/>
                                <w:sz w:val="24"/>
                                <w:szCs w:val="24"/>
                              </w:rPr>
                              <w:t>naprsnuće (fisura)</w:t>
                            </w:r>
                          </w:p>
                          <w:p w:rsidR="002E2979" w:rsidRDefault="00B473DD">
                            <w:pPr>
                              <w:numPr>
                                <w:ilvl w:val="0"/>
                                <w:numId w:val="1"/>
                              </w:numPr>
                              <w:suppressAutoHyphens/>
                              <w:spacing w:line="1" w:lineRule="atLeast"/>
                              <w:ind w:leftChars="-1" w:left="0" w:hangingChars="1" w:hanging="2"/>
                              <w:jc w:val="both"/>
                              <w:textAlignment w:val="top"/>
                              <w:outlineLvl w:val="0"/>
                              <w:rPr>
                                <w:rFonts w:ascii="Times New Roman" w:hAnsi="Times New Roman"/>
                                <w:position w:val="-1"/>
                                <w:sz w:val="24"/>
                                <w:szCs w:val="24"/>
                              </w:rPr>
                            </w:pPr>
                            <w:r>
                              <w:rPr>
                                <w:rFonts w:ascii="Times New Roman" w:hAnsi="Times New Roman"/>
                                <w:position w:val="-1"/>
                                <w:sz w:val="24"/>
                                <w:szCs w:val="24"/>
                              </w:rPr>
                              <w:t>potresi mozga (</w:t>
                            </w:r>
                            <w:r>
                              <w:rPr>
                                <w:rFonts w:ascii="Times New Roman" w:hAnsi="Times New Roman"/>
                                <w:position w:val="-1"/>
                                <w:sz w:val="24"/>
                                <w:szCs w:val="24"/>
                              </w:rPr>
                              <w:t>commotio cerebri)</w:t>
                            </w:r>
                          </w:p>
                          <w:p w:rsidR="002E2979" w:rsidRDefault="00B473DD">
                            <w:pPr>
                              <w:numPr>
                                <w:ilvl w:val="0"/>
                                <w:numId w:val="1"/>
                              </w:numPr>
                              <w:suppressAutoHyphens/>
                              <w:spacing w:line="1" w:lineRule="atLeast"/>
                              <w:ind w:leftChars="-1" w:left="0" w:hangingChars="1" w:hanging="2"/>
                              <w:jc w:val="both"/>
                              <w:textAlignment w:val="top"/>
                              <w:outlineLvl w:val="0"/>
                              <w:rPr>
                                <w:rFonts w:ascii="Times New Roman" w:hAnsi="Times New Roman"/>
                                <w:position w:val="-1"/>
                                <w:sz w:val="24"/>
                                <w:szCs w:val="24"/>
                              </w:rPr>
                            </w:pPr>
                            <w:r>
                              <w:rPr>
                                <w:rFonts w:ascii="Times New Roman" w:hAnsi="Times New Roman"/>
                                <w:position w:val="-1"/>
                                <w:sz w:val="24"/>
                                <w:szCs w:val="24"/>
                              </w:rPr>
                              <w:t>nagnječenje mozga (contusio cerebri)</w:t>
                            </w:r>
                          </w:p>
                          <w:p w:rsidR="002E2979" w:rsidRDefault="00B473DD">
                            <w:pPr>
                              <w:suppressAutoHyphens/>
                              <w:spacing w:line="1" w:lineRule="atLeast"/>
                              <w:ind w:leftChars="-1" w:hangingChars="1" w:hanging="2"/>
                              <w:jc w:val="both"/>
                              <w:textAlignment w:val="top"/>
                              <w:outlineLvl w:val="0"/>
                              <w:rPr>
                                <w:rFonts w:ascii="Times New Roman" w:hAnsi="Times New Roman"/>
                                <w:position w:val="-1"/>
                                <w:sz w:val="24"/>
                                <w:szCs w:val="24"/>
                              </w:rPr>
                            </w:pPr>
                            <w:r>
                              <w:rPr>
                                <w:rFonts w:ascii="Times New Roman" w:hAnsi="Times New Roman"/>
                                <w:position w:val="-1"/>
                                <w:sz w:val="24"/>
                                <w:szCs w:val="24"/>
                              </w:rPr>
                              <w:t>Povrede glave i kičmenog stuba karakterišu simptomi kao što su krvarenje, gubitak svesti, amnezija, povrećanje, vrtoglavica, poremećaj govora, bledo lice, hladan znoj, bol u predelu leđa, oduzetost eks</w:t>
                            </w:r>
                            <w:r>
                              <w:rPr>
                                <w:rFonts w:ascii="Times New Roman" w:hAnsi="Times New Roman"/>
                                <w:position w:val="-1"/>
                                <w:sz w:val="24"/>
                                <w:szCs w:val="24"/>
                              </w:rPr>
                              <w:t>tremiteta itd. U prvoj pomoći pri ovakvim povredama unesrećenog moramo staviti u koma položaj koji se sastoji u tome da povređenog stavljamo da leži na bok sa glavom položenom nešto niže i okrenutom bočno prema podlozi. Ovo sve činimo kao preventivu kako p</w:t>
                            </w:r>
                            <w:r>
                              <w:rPr>
                                <w:rFonts w:ascii="Times New Roman" w:hAnsi="Times New Roman"/>
                                <w:position w:val="-1"/>
                                <w:sz w:val="24"/>
                                <w:szCs w:val="24"/>
                              </w:rPr>
                              <w:t>ovređeni ne bi aspirirao povraćani sadržaj ili da ne bi došlo do ugušenja zbog zapadanja jezika. Kod najtežih povreda je najbolje pozvati stručna lica (lekare, gorsku službu spasavanja). Kako bi smo predupredili ovakve povrede, pored kvalitetne obuke, neop</w:t>
                            </w:r>
                            <w:r>
                              <w:rPr>
                                <w:rFonts w:ascii="Times New Roman" w:hAnsi="Times New Roman"/>
                                <w:position w:val="-1"/>
                                <w:sz w:val="24"/>
                                <w:szCs w:val="24"/>
                              </w:rPr>
                              <w:t xml:space="preserve">hodna je i kvalitetna oprema. Kacige za skijanje su obavezan deo opreme, naročito kod početnika i dece. U mnogim svetskim skijalištima kacige su obavezan rekvizit, i učesnici u skijanju koji ih ne nose bivaju kažnjeni. Ovakvi potezi su razumljivi, obzirom </w:t>
                            </w:r>
                            <w:r>
                              <w:rPr>
                                <w:rFonts w:ascii="Times New Roman" w:hAnsi="Times New Roman"/>
                                <w:position w:val="-1"/>
                                <w:sz w:val="24"/>
                                <w:szCs w:val="24"/>
                              </w:rPr>
                              <w:t xml:space="preserve">da kaciga može sačuvati život skijaša. </w:t>
                            </w:r>
                          </w:p>
                          <w:p w:rsidR="002E2979" w:rsidRDefault="00B473DD">
                            <w:pPr>
                              <w:suppressAutoHyphens/>
                              <w:spacing w:line="1" w:lineRule="atLeast"/>
                              <w:ind w:leftChars="-1" w:hangingChars="1" w:hanging="2"/>
                              <w:jc w:val="both"/>
                              <w:textAlignment w:val="top"/>
                              <w:outlineLvl w:val="0"/>
                              <w:rPr>
                                <w:rFonts w:ascii="Times New Roman" w:hAnsi="Times New Roman"/>
                                <w:position w:val="-1"/>
                                <w:sz w:val="24"/>
                                <w:szCs w:val="24"/>
                              </w:rPr>
                            </w:pPr>
                            <w:r>
                              <w:rPr>
                                <w:rFonts w:ascii="Times New Roman" w:hAnsi="Times New Roman"/>
                                <w:position w:val="-1"/>
                                <w:sz w:val="24"/>
                                <w:szCs w:val="24"/>
                              </w:rPr>
                              <w:t>U povrede glave spadaju i povrede uva, povrede lica (nosa, oka, vilice), povrede organa vrata i druge. Iako spadaju u lakše u odnosu na gore pomenute povrede, i ove povrede se moraju ozbiljno shvatiti. One najčešće n</w:t>
                            </w:r>
                            <w:r>
                              <w:rPr>
                                <w:rFonts w:ascii="Times New Roman" w:hAnsi="Times New Roman"/>
                                <w:position w:val="-1"/>
                                <w:sz w:val="24"/>
                                <w:szCs w:val="24"/>
                              </w:rPr>
                              <w:t>astaju mehaničkim putem, a posledica su neadekvatne obuke, neadekvatne brzine skijanje ili neadekvatne opreme. Ovakve povrede možemo preduprediti kvalitetnom obukom, kontrolisanom brzinom skijanja, nošenjem kape ili kacige, i nošenjem skijaških naočara.</w:t>
                            </w:r>
                          </w:p>
                          <w:p w:rsidR="002E2979" w:rsidRDefault="00B473DD">
                            <w:pPr>
                              <w:suppressAutoHyphens/>
                              <w:spacing w:line="1" w:lineRule="atLeast"/>
                              <w:ind w:leftChars="-1" w:hangingChars="1" w:hanging="2"/>
                              <w:jc w:val="both"/>
                              <w:textAlignment w:val="top"/>
                              <w:outlineLvl w:val="0"/>
                              <w:rPr>
                                <w:rFonts w:ascii="Times New Roman" w:hAnsi="Times New Roman"/>
                                <w:position w:val="-1"/>
                                <w:sz w:val="24"/>
                                <w:szCs w:val="24"/>
                              </w:rPr>
                            </w:pPr>
                            <w:r>
                              <w:rPr>
                                <w:rFonts w:ascii="Times New Roman" w:hAnsi="Times New Roman"/>
                                <w:b/>
                                <w:i/>
                                <w:position w:val="-1"/>
                                <w:sz w:val="24"/>
                                <w:szCs w:val="24"/>
                              </w:rPr>
                              <w:t>Po</w:t>
                            </w:r>
                            <w:r>
                              <w:rPr>
                                <w:rFonts w:ascii="Times New Roman" w:hAnsi="Times New Roman"/>
                                <w:b/>
                                <w:i/>
                                <w:position w:val="-1"/>
                                <w:sz w:val="24"/>
                                <w:szCs w:val="24"/>
                              </w:rPr>
                              <w:t>vrede ekstremiteta</w:t>
                            </w:r>
                          </w:p>
                          <w:p w:rsidR="002E2979" w:rsidRDefault="002E2979">
                            <w:pPr>
                              <w:suppressAutoHyphens/>
                              <w:spacing w:line="1" w:lineRule="atLeast"/>
                              <w:ind w:leftChars="-1" w:hangingChars="1" w:hanging="2"/>
                              <w:jc w:val="both"/>
                              <w:textAlignment w:val="top"/>
                              <w:outlineLvl w:val="0"/>
                              <w:rPr>
                                <w:rFonts w:ascii="Times New Roman" w:hAnsi="Times New Roman"/>
                                <w:position w:val="-1"/>
                                <w:sz w:val="24"/>
                                <w:szCs w:val="24"/>
                              </w:rPr>
                            </w:pPr>
                          </w:p>
                          <w:p w:rsidR="002E2979" w:rsidRDefault="00B473DD">
                            <w:pPr>
                              <w:suppressAutoHyphens/>
                              <w:spacing w:line="1" w:lineRule="atLeast"/>
                              <w:ind w:leftChars="-1" w:hangingChars="1" w:hanging="2"/>
                              <w:jc w:val="both"/>
                              <w:textAlignment w:val="top"/>
                              <w:outlineLvl w:val="0"/>
                              <w:rPr>
                                <w:rFonts w:ascii="Times New Roman" w:hAnsi="Times New Roman"/>
                                <w:position w:val="-1"/>
                                <w:sz w:val="24"/>
                                <w:szCs w:val="24"/>
                              </w:rPr>
                            </w:pPr>
                            <w:r>
                              <w:rPr>
                                <w:rFonts w:ascii="Times New Roman" w:hAnsi="Times New Roman"/>
                                <w:position w:val="-1"/>
                                <w:sz w:val="24"/>
                                <w:szCs w:val="24"/>
                              </w:rPr>
                              <w:tab/>
                              <w:t>Povrede ekstremiteta spadaju u najšeće povrede u skijanju. Odnos povreda gornjih i donjih ekstremiteta se menjao. Do novog milenijuma učestalije su bile povrede donjih ekstremiteta, dok su danas, usled poboljšanja skijaške opreme, učes</w:t>
                            </w:r>
                            <w:r>
                              <w:rPr>
                                <w:rFonts w:ascii="Times New Roman" w:hAnsi="Times New Roman"/>
                                <w:position w:val="-1"/>
                                <w:sz w:val="24"/>
                                <w:szCs w:val="24"/>
                              </w:rPr>
                              <w:t>talije povrede gornjih ekstremiteta. Iako povrede ekstremiteta najčešće nisu težeg oblika, postoje one povrede koje ozbiljno mogu ugroziti zdravlje i život povređenog poput jačih krvarenja, otvorenih preloma, traumatskih amputacija i drugih. Povrede ekstre</w:t>
                            </w:r>
                            <w:r>
                              <w:rPr>
                                <w:rFonts w:ascii="Times New Roman" w:hAnsi="Times New Roman"/>
                                <w:position w:val="-1"/>
                                <w:sz w:val="24"/>
                                <w:szCs w:val="24"/>
                              </w:rPr>
                              <w:t>miteta mogu biti:</w:t>
                            </w:r>
                          </w:p>
                          <w:p w:rsidR="002E2979" w:rsidRDefault="00B473DD">
                            <w:pPr>
                              <w:numPr>
                                <w:ilvl w:val="0"/>
                                <w:numId w:val="1"/>
                              </w:numPr>
                              <w:suppressAutoHyphens/>
                              <w:spacing w:line="1" w:lineRule="atLeast"/>
                              <w:ind w:leftChars="-1" w:left="0" w:hangingChars="1" w:hanging="2"/>
                              <w:jc w:val="both"/>
                              <w:textAlignment w:val="top"/>
                              <w:outlineLvl w:val="0"/>
                              <w:rPr>
                                <w:rFonts w:ascii="Times New Roman" w:hAnsi="Times New Roman"/>
                                <w:position w:val="-1"/>
                                <w:sz w:val="24"/>
                                <w:szCs w:val="24"/>
                              </w:rPr>
                            </w:pPr>
                            <w:r>
                              <w:rPr>
                                <w:rFonts w:ascii="Times New Roman" w:hAnsi="Times New Roman"/>
                                <w:position w:val="-1"/>
                                <w:sz w:val="24"/>
                                <w:szCs w:val="24"/>
                              </w:rPr>
                              <w:t>prelom (fraktura)</w:t>
                            </w:r>
                          </w:p>
                          <w:p w:rsidR="002E2979" w:rsidRDefault="00B473DD">
                            <w:pPr>
                              <w:numPr>
                                <w:ilvl w:val="0"/>
                                <w:numId w:val="1"/>
                              </w:numPr>
                              <w:suppressAutoHyphens/>
                              <w:spacing w:line="1" w:lineRule="atLeast"/>
                              <w:ind w:leftChars="-1" w:left="0" w:hangingChars="1" w:hanging="2"/>
                              <w:jc w:val="both"/>
                              <w:textAlignment w:val="top"/>
                              <w:outlineLvl w:val="0"/>
                              <w:rPr>
                                <w:rFonts w:ascii="Times New Roman" w:hAnsi="Times New Roman"/>
                                <w:position w:val="-1"/>
                                <w:sz w:val="24"/>
                                <w:szCs w:val="24"/>
                              </w:rPr>
                            </w:pPr>
                            <w:r>
                              <w:rPr>
                                <w:rFonts w:ascii="Times New Roman" w:hAnsi="Times New Roman"/>
                                <w:position w:val="-1"/>
                                <w:sz w:val="24"/>
                                <w:szCs w:val="24"/>
                              </w:rPr>
                              <w:t>uganuće (distorsio)</w:t>
                            </w:r>
                          </w:p>
                          <w:p w:rsidR="002E2979" w:rsidRDefault="00B473DD">
                            <w:pPr>
                              <w:numPr>
                                <w:ilvl w:val="0"/>
                                <w:numId w:val="1"/>
                              </w:numPr>
                              <w:suppressAutoHyphens/>
                              <w:spacing w:line="1" w:lineRule="atLeast"/>
                              <w:ind w:leftChars="-1" w:left="0" w:hangingChars="1" w:hanging="2"/>
                              <w:jc w:val="both"/>
                              <w:textAlignment w:val="top"/>
                              <w:outlineLvl w:val="0"/>
                              <w:rPr>
                                <w:rFonts w:ascii="Times New Roman" w:hAnsi="Times New Roman"/>
                                <w:position w:val="-1"/>
                                <w:sz w:val="24"/>
                                <w:szCs w:val="24"/>
                              </w:rPr>
                            </w:pPr>
                            <w:r>
                              <w:rPr>
                                <w:rFonts w:ascii="Times New Roman" w:hAnsi="Times New Roman"/>
                                <w:position w:val="-1"/>
                                <w:sz w:val="24"/>
                                <w:szCs w:val="24"/>
                              </w:rPr>
                              <w:t>iščašenje (luxatio)</w:t>
                            </w:r>
                          </w:p>
                          <w:p w:rsidR="002E2979" w:rsidRDefault="00B473DD">
                            <w:pPr>
                              <w:suppressAutoHyphens/>
                              <w:spacing w:line="1" w:lineRule="atLeast"/>
                              <w:ind w:leftChars="-1" w:hangingChars="1" w:hanging="2"/>
                              <w:jc w:val="both"/>
                              <w:textAlignment w:val="top"/>
                              <w:outlineLvl w:val="0"/>
                              <w:rPr>
                                <w:rFonts w:ascii="Times New Roman" w:hAnsi="Times New Roman"/>
                                <w:position w:val="-1"/>
                                <w:sz w:val="24"/>
                                <w:szCs w:val="24"/>
                              </w:rPr>
                            </w:pPr>
                            <w:r>
                              <w:rPr>
                                <w:rFonts w:ascii="Times New Roman" w:hAnsi="Times New Roman"/>
                                <w:position w:val="-1"/>
                                <w:sz w:val="24"/>
                                <w:szCs w:val="24"/>
                              </w:rPr>
                              <w:t xml:space="preserve">Najučestalija povreda gornjih ekstremiteta jeste povreda ulnarnog kolateralnog ligamenta, odnosno </w:t>
                            </w:r>
                            <w:proofErr w:type="gramStart"/>
                            <w:r>
                              <w:rPr>
                                <w:rFonts w:ascii="Times New Roman" w:hAnsi="Times New Roman"/>
                                <w:position w:val="-1"/>
                                <w:sz w:val="24"/>
                                <w:szCs w:val="24"/>
                              </w:rPr>
                              <w:t>takozvani ’</w:t>
                            </w:r>
                            <w:proofErr w:type="gramEnd"/>
                            <w:r>
                              <w:rPr>
                                <w:rFonts w:ascii="Times New Roman" w:hAnsi="Times New Roman"/>
                                <w:position w:val="-1"/>
                                <w:sz w:val="24"/>
                                <w:szCs w:val="24"/>
                              </w:rPr>
                              <w:t>’skijaški palac’’, i ta povreda čini 8% svih povreda u skijanju. Ova po</w:t>
                            </w:r>
                            <w:r>
                              <w:rPr>
                                <w:rFonts w:ascii="Times New Roman" w:hAnsi="Times New Roman"/>
                                <w:position w:val="-1"/>
                                <w:sz w:val="24"/>
                                <w:szCs w:val="24"/>
                              </w:rPr>
                              <w:t>vreda nastaje pri padu i udarcu opruženog palca o podlogu. Ovom prilikom dolazi do distorzije palca u metakarpo falangealnom zglobu. Najčešći uzrok ove povrede je pad skijaša sa štapom u ruci pri čemu dolazi do odmicanja palca od dlana. Ovu povredu odlikuj</w:t>
                            </w:r>
                            <w:r>
                              <w:rPr>
                                <w:rFonts w:ascii="Times New Roman" w:hAnsi="Times New Roman"/>
                                <w:position w:val="-1"/>
                                <w:sz w:val="24"/>
                                <w:szCs w:val="24"/>
                              </w:rPr>
                              <w:t>e bol sa unutrašnje strane korena palca, bol prilikom pokreta palca, otok i hematom. Skijaški palac možemo preduprediti fiksacijom palca zavojem (slika 1). Druga povreda gornjih ekstemiteta po učestalosti jeste povreda zgloba šake koja takođe nastaje pri p</w:t>
                            </w:r>
                            <w:r>
                              <w:rPr>
                                <w:rFonts w:ascii="Times New Roman" w:hAnsi="Times New Roman"/>
                                <w:position w:val="-1"/>
                                <w:sz w:val="24"/>
                                <w:szCs w:val="24"/>
                              </w:rPr>
                              <w:t>adu, odnosno pokušaju skijaša da rukama ublaži pad. Povrede ramena su takođe česte kod skijaša, a po učestalosti su najčešće rupture manžetne rotatora ramena, glenohumoralne dislokacije i subluksacije, akromioklavikularne separacije i klavikularni prelomi.</w:t>
                            </w:r>
                            <w:r>
                              <w:rPr>
                                <w:rFonts w:ascii="Times New Roman" w:hAnsi="Times New Roman"/>
                                <w:position w:val="-1"/>
                                <w:sz w:val="24"/>
                                <w:szCs w:val="24"/>
                              </w:rPr>
                              <w:t xml:space="preserve"> Iščašenje u zlobu ramena je tipična povreda u skijanju koja nastaje pri padovima i sudarima. Kod ove povrede se vidi praznina u predelu deltoidnog mišića i pokreti u samom zglobu su bolni i ograničeni. </w:t>
                            </w:r>
                          </w:p>
                          <w:p w:rsidR="002E2979" w:rsidRDefault="002E2979">
                            <w:pPr>
                              <w:suppressAutoHyphens/>
                              <w:spacing w:line="1" w:lineRule="atLeast"/>
                              <w:ind w:leftChars="-1" w:hangingChars="1" w:hanging="2"/>
                              <w:jc w:val="center"/>
                              <w:textAlignment w:val="top"/>
                              <w:outlineLvl w:val="0"/>
                              <w:rPr>
                                <w:rFonts w:ascii="Times New Roman" w:hAnsi="Times New Roman"/>
                                <w:position w:val="-1"/>
                                <w:sz w:val="24"/>
                                <w:szCs w:val="24"/>
                              </w:rPr>
                            </w:pPr>
                          </w:p>
                          <w:p w:rsidR="002E2979" w:rsidRDefault="00B473DD">
                            <w:pPr>
                              <w:suppressAutoHyphens/>
                              <w:spacing w:line="1" w:lineRule="atLeast"/>
                              <w:ind w:leftChars="-1" w:hangingChars="1" w:hanging="2"/>
                              <w:jc w:val="center"/>
                              <w:textAlignment w:val="top"/>
                              <w:outlineLvl w:val="0"/>
                              <w:rPr>
                                <w:rFonts w:ascii="Times New Roman" w:hAnsi="Times New Roman"/>
                                <w:position w:val="-1"/>
                                <w:sz w:val="24"/>
                                <w:szCs w:val="24"/>
                              </w:rPr>
                            </w:pPr>
                            <w:r>
                              <w:rPr>
                                <w:rFonts w:ascii="Times New Roman" w:hAnsi="Times New Roman"/>
                                <w:i/>
                                <w:position w:val="-1"/>
                                <w:sz w:val="24"/>
                                <w:szCs w:val="24"/>
                              </w:rPr>
                              <w:t>Slika 1: Fiksacija palca zavojem</w:t>
                            </w:r>
                          </w:p>
                          <w:p w:rsidR="002E2979" w:rsidRDefault="00B473DD">
                            <w:pPr>
                              <w:suppressAutoHyphens/>
                              <w:spacing w:line="1" w:lineRule="atLeast"/>
                              <w:ind w:leftChars="-1" w:hangingChars="1" w:hanging="2"/>
                              <w:jc w:val="center"/>
                              <w:textAlignment w:val="top"/>
                              <w:outlineLvl w:val="0"/>
                              <w:rPr>
                                <w:rFonts w:ascii="Times New Roman" w:hAnsi="Times New Roman"/>
                                <w:position w:val="-1"/>
                                <w:sz w:val="24"/>
                                <w:szCs w:val="24"/>
                              </w:rPr>
                            </w:pPr>
                            <w:r>
                              <w:rPr>
                                <w:rFonts w:ascii="Times New Roman" w:hAnsi="Times New Roman"/>
                                <w:noProof/>
                                <w:position w:val="-1"/>
                                <w:sz w:val="24"/>
                                <w:szCs w:val="24"/>
                              </w:rPr>
                              <w:drawing>
                                <wp:inline distT="0" distB="0" distL="114300" distR="114300">
                                  <wp:extent cx="2618740" cy="2592070"/>
                                  <wp:effectExtent l="0" t="0" r="0" b="0"/>
                                  <wp:docPr id="1025" name="Picture 1"/>
                                  <wp:cNvGraphicFramePr/>
                                  <a:graphic xmlns:a="http://schemas.openxmlformats.org/drawingml/2006/main">
                                    <a:graphicData uri="http://schemas.openxmlformats.org/drawingml/2006/picture">
                                      <pic:pic xmlns:pic="http://schemas.openxmlformats.org/drawingml/2006/picture">
                                        <pic:nvPicPr>
                                          <pic:cNvPr id="1025" name="Picture 1"/>
                                          <pic:cNvPicPr/>
                                        </pic:nvPicPr>
                                        <pic:blipFill>
                                          <a:blip r:embed="rId16"/>
                                          <a:srcRect/>
                                          <a:stretch>
                                            <a:fillRect/>
                                          </a:stretch>
                                        </pic:blipFill>
                                        <pic:spPr>
                                          <a:xfrm>
                                            <a:off x="0" y="0"/>
                                            <a:ext cx="2618740" cy="2592070"/>
                                          </a:xfrm>
                                          <a:prstGeom prst="rect">
                                            <a:avLst/>
                                          </a:prstGeom>
                                          <a:noFill/>
                                          <a:ln w="9525" cap="rnd" cmpd="sng" algn="ctr">
                                            <a:noFill/>
                                            <a:miter lim="800000"/>
                                            <a:headEnd/>
                                            <a:tailEnd/>
                                          </a:ln>
                                        </pic:spPr>
                                      </pic:pic>
                                    </a:graphicData>
                                  </a:graphic>
                                </wp:inline>
                              </w:drawing>
                            </w:r>
                          </w:p>
                          <w:p w:rsidR="002E2979" w:rsidRDefault="002E2979">
                            <w:pPr>
                              <w:suppressAutoHyphens/>
                              <w:spacing w:line="1" w:lineRule="atLeast"/>
                              <w:ind w:leftChars="-1" w:hangingChars="1" w:hanging="2"/>
                              <w:jc w:val="center"/>
                              <w:textAlignment w:val="top"/>
                              <w:outlineLvl w:val="0"/>
                              <w:rPr>
                                <w:rFonts w:ascii="Times New Roman" w:hAnsi="Times New Roman"/>
                                <w:position w:val="-1"/>
                                <w:sz w:val="24"/>
                                <w:szCs w:val="24"/>
                              </w:rPr>
                            </w:pPr>
                          </w:p>
                          <w:p w:rsidR="002E2979" w:rsidRDefault="00B473DD">
                            <w:pPr>
                              <w:suppressAutoHyphens/>
                              <w:spacing w:line="1" w:lineRule="atLeast"/>
                              <w:ind w:leftChars="-1" w:hangingChars="1" w:hanging="2"/>
                              <w:jc w:val="both"/>
                              <w:textAlignment w:val="top"/>
                              <w:outlineLvl w:val="0"/>
                              <w:rPr>
                                <w:rFonts w:ascii="Times New Roman" w:hAnsi="Times New Roman"/>
                                <w:position w:val="-1"/>
                                <w:sz w:val="24"/>
                                <w:szCs w:val="24"/>
                              </w:rPr>
                            </w:pPr>
                            <w:r>
                              <w:rPr>
                                <w:rFonts w:ascii="Times New Roman" w:hAnsi="Times New Roman"/>
                                <w:position w:val="-1"/>
                                <w:sz w:val="24"/>
                                <w:szCs w:val="24"/>
                              </w:rPr>
                              <w:tab/>
                              <w:t xml:space="preserve">Povrede </w:t>
                            </w:r>
                            <w:r>
                              <w:rPr>
                                <w:rFonts w:ascii="Times New Roman" w:hAnsi="Times New Roman"/>
                                <w:position w:val="-1"/>
                                <w:sz w:val="24"/>
                                <w:szCs w:val="24"/>
                              </w:rPr>
                              <w:t>donjih ekstremiteta u skijanju su češća u predelu kolena i potkolenice, a ređa u predelu natkolenice i kuka. Najučestalija povreda donjih ekstremiteta jeste povreda kolenog zgloba. Najčešće lokalizacije su u predelu kolateralnog medijalnog ligamenta kolena</w:t>
                            </w:r>
                            <w:r>
                              <w:rPr>
                                <w:rFonts w:ascii="Times New Roman" w:hAnsi="Times New Roman"/>
                                <w:position w:val="-1"/>
                                <w:sz w:val="24"/>
                                <w:szCs w:val="24"/>
                              </w:rPr>
                              <w:t xml:space="preserve"> i to u 80-90% slučajeva. Radi se o elongacionim povredama sa izraženom bolnom osetljivošću u predelu femoralnog pripoja ovog ligamenta što se </w:t>
                            </w:r>
                            <w:proofErr w:type="gramStart"/>
                            <w:r>
                              <w:rPr>
                                <w:rFonts w:ascii="Times New Roman" w:hAnsi="Times New Roman"/>
                                <w:position w:val="-1"/>
                                <w:sz w:val="24"/>
                                <w:szCs w:val="24"/>
                              </w:rPr>
                              <w:t>naziva ’</w:t>
                            </w:r>
                            <w:proofErr w:type="gramEnd"/>
                            <w:r>
                              <w:rPr>
                                <w:rFonts w:ascii="Times New Roman" w:hAnsi="Times New Roman"/>
                                <w:position w:val="-1"/>
                                <w:sz w:val="24"/>
                                <w:szCs w:val="24"/>
                              </w:rPr>
                              <w:t>’smučarska tačka’’. Povreda ligamenta kolena može biti izuzetno teška, karakteriše se jakim bolovima, oto</w:t>
                            </w:r>
                            <w:r>
                              <w:rPr>
                                <w:rFonts w:ascii="Times New Roman" w:hAnsi="Times New Roman"/>
                                <w:position w:val="-1"/>
                                <w:sz w:val="24"/>
                                <w:szCs w:val="24"/>
                              </w:rPr>
                              <w:t>kom i neophodna je mobilizacija i mirovanje. Uzroci povređivanja kolena su spoljašnja rotacija u zglobu kolena (slika 2), unutrašnja rotacija sa hiperfleksijom, hiperekstenzija, sudar itd. Povrede potkolenice su retke, i mogu nastati usled prevelike zategn</w:t>
                            </w:r>
                            <w:r>
                              <w:rPr>
                                <w:rFonts w:ascii="Times New Roman" w:hAnsi="Times New Roman"/>
                                <w:position w:val="-1"/>
                                <w:sz w:val="24"/>
                                <w:szCs w:val="24"/>
                              </w:rPr>
                              <w:t>usti skijaških cipela. Povrede natkolenice i kuka se dešavaju pri padu, i češće su kod starijih osoba. Prevencija povreda ekstremiteta se sastoji u kvalitetnoj obuci neskijaša, i kavalitetnoj opremi.</w:t>
                            </w:r>
                          </w:p>
                          <w:p w:rsidR="002E2979" w:rsidRDefault="002E2979">
                            <w:pPr>
                              <w:suppressAutoHyphens/>
                              <w:spacing w:line="1" w:lineRule="atLeast"/>
                              <w:ind w:leftChars="-1" w:hangingChars="1" w:hanging="2"/>
                              <w:jc w:val="both"/>
                              <w:textAlignment w:val="top"/>
                              <w:outlineLvl w:val="0"/>
                              <w:rPr>
                                <w:rFonts w:ascii="Times New Roman" w:hAnsi="Times New Roman"/>
                                <w:position w:val="-1"/>
                                <w:sz w:val="24"/>
                                <w:szCs w:val="24"/>
                              </w:rPr>
                            </w:pPr>
                          </w:p>
                          <w:p w:rsidR="002E2979" w:rsidRDefault="00B473DD">
                            <w:pPr>
                              <w:suppressAutoHyphens/>
                              <w:spacing w:line="1" w:lineRule="atLeast"/>
                              <w:ind w:leftChars="-1" w:hangingChars="1" w:hanging="2"/>
                              <w:jc w:val="center"/>
                              <w:textAlignment w:val="top"/>
                              <w:outlineLvl w:val="0"/>
                              <w:rPr>
                                <w:rFonts w:ascii="Times New Roman" w:hAnsi="Times New Roman"/>
                                <w:position w:val="-1"/>
                                <w:sz w:val="24"/>
                                <w:szCs w:val="24"/>
                              </w:rPr>
                            </w:pPr>
                            <w:r>
                              <w:rPr>
                                <w:rFonts w:ascii="Times New Roman" w:hAnsi="Times New Roman"/>
                                <w:i/>
                                <w:position w:val="-1"/>
                                <w:sz w:val="24"/>
                                <w:szCs w:val="24"/>
                              </w:rPr>
                              <w:t>Slika 2: Spoljašnja rotacija u zglobu kolena, najšeći u</w:t>
                            </w:r>
                            <w:r>
                              <w:rPr>
                                <w:rFonts w:ascii="Times New Roman" w:hAnsi="Times New Roman"/>
                                <w:i/>
                                <w:position w:val="-1"/>
                                <w:sz w:val="24"/>
                                <w:szCs w:val="24"/>
                              </w:rPr>
                              <w:t>zrok povrede kolena</w:t>
                            </w:r>
                          </w:p>
                          <w:p w:rsidR="002E2979" w:rsidRDefault="00B473DD">
                            <w:pPr>
                              <w:suppressAutoHyphens/>
                              <w:spacing w:line="1" w:lineRule="atLeast"/>
                              <w:ind w:leftChars="-1" w:hangingChars="1" w:hanging="2"/>
                              <w:jc w:val="center"/>
                              <w:textAlignment w:val="top"/>
                              <w:outlineLvl w:val="0"/>
                              <w:rPr>
                                <w:rFonts w:ascii="Times New Roman" w:hAnsi="Times New Roman"/>
                                <w:position w:val="-1"/>
                                <w:sz w:val="24"/>
                                <w:szCs w:val="24"/>
                              </w:rPr>
                            </w:pPr>
                            <w:r>
                              <w:rPr>
                                <w:rFonts w:ascii="Times New Roman" w:hAnsi="Times New Roman"/>
                                <w:noProof/>
                                <w:position w:val="-1"/>
                                <w:sz w:val="24"/>
                                <w:szCs w:val="24"/>
                              </w:rPr>
                              <w:drawing>
                                <wp:inline distT="0" distB="0" distL="114300" distR="114300">
                                  <wp:extent cx="2656840" cy="1551305"/>
                                  <wp:effectExtent l="0" t="0" r="0" b="0"/>
                                  <wp:docPr id="1026" name="Picture 2"/>
                                  <wp:cNvGraphicFramePr/>
                                  <a:graphic xmlns:a="http://schemas.openxmlformats.org/drawingml/2006/main">
                                    <a:graphicData uri="http://schemas.openxmlformats.org/drawingml/2006/picture">
                                      <pic:pic xmlns:pic="http://schemas.openxmlformats.org/drawingml/2006/picture">
                                        <pic:nvPicPr>
                                          <pic:cNvPr id="1026" name="Picture 2"/>
                                          <pic:cNvPicPr/>
                                        </pic:nvPicPr>
                                        <pic:blipFill>
                                          <a:blip r:embed="rId17"/>
                                          <a:srcRect/>
                                          <a:stretch>
                                            <a:fillRect/>
                                          </a:stretch>
                                        </pic:blipFill>
                                        <pic:spPr>
                                          <a:xfrm>
                                            <a:off x="0" y="0"/>
                                            <a:ext cx="2656840" cy="1551305"/>
                                          </a:xfrm>
                                          <a:prstGeom prst="rect">
                                            <a:avLst/>
                                          </a:prstGeom>
                                          <a:noFill/>
                                          <a:ln w="9525" cap="rnd" cmpd="sng" algn="ctr">
                                            <a:noFill/>
                                            <a:miter lim="800000"/>
                                            <a:headEnd/>
                                            <a:tailEnd/>
                                          </a:ln>
                                        </pic:spPr>
                                      </pic:pic>
                                    </a:graphicData>
                                  </a:graphic>
                                </wp:inline>
                              </w:drawing>
                            </w:r>
                          </w:p>
                          <w:p w:rsidR="002E2979" w:rsidRDefault="002E2979">
                            <w:pPr>
                              <w:suppressAutoHyphens/>
                              <w:spacing w:line="1" w:lineRule="atLeast"/>
                              <w:ind w:leftChars="-1" w:hangingChars="1" w:hanging="2"/>
                              <w:jc w:val="center"/>
                              <w:textAlignment w:val="top"/>
                              <w:outlineLvl w:val="0"/>
                              <w:rPr>
                                <w:rFonts w:ascii="Times New Roman" w:hAnsi="Times New Roman"/>
                                <w:position w:val="-1"/>
                                <w:sz w:val="24"/>
                                <w:szCs w:val="24"/>
                              </w:rPr>
                            </w:pPr>
                          </w:p>
                          <w:p w:rsidR="002E2979" w:rsidRDefault="00B473DD">
                            <w:pPr>
                              <w:suppressAutoHyphens/>
                              <w:spacing w:line="1" w:lineRule="atLeast"/>
                              <w:ind w:leftChars="-1" w:hangingChars="1" w:hanging="2"/>
                              <w:jc w:val="both"/>
                              <w:textAlignment w:val="top"/>
                              <w:outlineLvl w:val="0"/>
                              <w:rPr>
                                <w:rFonts w:ascii="Times New Roman" w:hAnsi="Times New Roman"/>
                                <w:position w:val="-1"/>
                                <w:sz w:val="24"/>
                                <w:szCs w:val="24"/>
                              </w:rPr>
                            </w:pPr>
                            <w:r>
                              <w:rPr>
                                <w:rFonts w:ascii="Times New Roman" w:hAnsi="Times New Roman"/>
                                <w:b/>
                                <w:i/>
                                <w:position w:val="-1"/>
                                <w:sz w:val="24"/>
                                <w:szCs w:val="24"/>
                              </w:rPr>
                              <w:t>Povrede grudnog koša i trbuha</w:t>
                            </w:r>
                          </w:p>
                          <w:p w:rsidR="002E2979" w:rsidRDefault="002E2979">
                            <w:pPr>
                              <w:suppressAutoHyphens/>
                              <w:spacing w:line="1" w:lineRule="atLeast"/>
                              <w:ind w:leftChars="-1" w:hangingChars="1" w:hanging="2"/>
                              <w:jc w:val="both"/>
                              <w:textAlignment w:val="top"/>
                              <w:outlineLvl w:val="0"/>
                              <w:rPr>
                                <w:rFonts w:ascii="Times New Roman" w:hAnsi="Times New Roman"/>
                                <w:position w:val="-1"/>
                                <w:sz w:val="24"/>
                                <w:szCs w:val="24"/>
                              </w:rPr>
                            </w:pPr>
                          </w:p>
                          <w:p w:rsidR="002E2979" w:rsidRDefault="00B473DD">
                            <w:pPr>
                              <w:suppressAutoHyphens/>
                              <w:spacing w:line="1" w:lineRule="atLeast"/>
                              <w:ind w:leftChars="-1" w:hangingChars="1" w:hanging="2"/>
                              <w:jc w:val="both"/>
                              <w:textAlignment w:val="top"/>
                              <w:outlineLvl w:val="0"/>
                              <w:rPr>
                                <w:rFonts w:ascii="Times New Roman" w:hAnsi="Times New Roman"/>
                                <w:position w:val="-1"/>
                                <w:sz w:val="24"/>
                                <w:szCs w:val="24"/>
                              </w:rPr>
                            </w:pPr>
                            <w:r>
                              <w:rPr>
                                <w:rFonts w:ascii="Times New Roman" w:hAnsi="Times New Roman"/>
                                <w:b/>
                                <w:position w:val="-1"/>
                                <w:sz w:val="24"/>
                                <w:szCs w:val="24"/>
                              </w:rPr>
                              <w:tab/>
                            </w:r>
                            <w:r>
                              <w:rPr>
                                <w:rFonts w:ascii="Times New Roman" w:hAnsi="Times New Roman"/>
                                <w:position w:val="-1"/>
                                <w:sz w:val="24"/>
                                <w:szCs w:val="24"/>
                              </w:rPr>
                              <w:t>Povrede grudnog koša i trbuha su prisutne u skijanju najčešće nakon pada ili sudara sa preprekom. Najveći broj kontuzionih povreda je bezopasan i ne zahteva posebno lečenje. Kod kontuzija jačeg intenzi</w:t>
                            </w:r>
                            <w:r>
                              <w:rPr>
                                <w:rFonts w:ascii="Times New Roman" w:hAnsi="Times New Roman"/>
                                <w:position w:val="-1"/>
                                <w:sz w:val="24"/>
                                <w:szCs w:val="24"/>
                              </w:rPr>
                              <w:t>teta može doći do preloma rebara pri čemu povređeni oseća jake bolove pri pokretu i disanju. Jenda od težih povreda trbušnog zida jeste udarac u gornji do trbuha (predeo pleksusa). U ovom delu se nalazi plexus solaris, nervni centar koji spada u atonomni n</w:t>
                            </w:r>
                            <w:r>
                              <w:rPr>
                                <w:rFonts w:ascii="Times New Roman" w:hAnsi="Times New Roman"/>
                                <w:position w:val="-1"/>
                                <w:sz w:val="24"/>
                                <w:szCs w:val="24"/>
                              </w:rPr>
                              <w:t>ervni sistem koji upravlja radom trbušnih organa. Udarac u predeo pleksusa može da izazove zastoj u radu srca tako da udareni postaje bled, znoji se, u kolapsu je i prolazno gubi svest. Ovakvi udarci mogu izazvati smrtni slučaj, pa je neophodno primeniti r</w:t>
                            </w:r>
                            <w:r>
                              <w:rPr>
                                <w:rFonts w:ascii="Times New Roman" w:hAnsi="Times New Roman"/>
                                <w:position w:val="-1"/>
                                <w:sz w:val="24"/>
                                <w:szCs w:val="24"/>
                              </w:rPr>
                              <w:t>eanimacioni postupak. Povrede grudnog koša i trbuha u skijanju mogu nastati i usled uboda štapom, pri čemu je neophodno zaustaviti krvarenje.</w:t>
                            </w:r>
                          </w:p>
                          <w:p w:rsidR="002E2979" w:rsidRDefault="002E2979">
                            <w:pPr>
                              <w:suppressAutoHyphens/>
                              <w:spacing w:line="1" w:lineRule="atLeast"/>
                              <w:ind w:leftChars="-1" w:hangingChars="1" w:hanging="2"/>
                              <w:jc w:val="both"/>
                              <w:textAlignment w:val="top"/>
                              <w:outlineLvl w:val="0"/>
                              <w:rPr>
                                <w:rFonts w:ascii="Times New Roman" w:hAnsi="Times New Roman"/>
                                <w:position w:val="-1"/>
                                <w:sz w:val="24"/>
                                <w:szCs w:val="24"/>
                              </w:rPr>
                            </w:pPr>
                          </w:p>
                          <w:p w:rsidR="002E2979" w:rsidRDefault="00B473DD">
                            <w:pPr>
                              <w:suppressAutoHyphens/>
                              <w:spacing w:line="1" w:lineRule="atLeast"/>
                              <w:ind w:leftChars="-1" w:hangingChars="1" w:hanging="2"/>
                              <w:jc w:val="both"/>
                              <w:textAlignment w:val="top"/>
                              <w:outlineLvl w:val="0"/>
                              <w:rPr>
                                <w:rFonts w:ascii="Times New Roman" w:hAnsi="Times New Roman"/>
                                <w:position w:val="-1"/>
                                <w:sz w:val="24"/>
                                <w:szCs w:val="24"/>
                              </w:rPr>
                            </w:pPr>
                            <w:r>
                              <w:rPr>
                                <w:rFonts w:ascii="Times New Roman" w:hAnsi="Times New Roman"/>
                                <w:b/>
                                <w:i/>
                                <w:position w:val="-1"/>
                                <w:sz w:val="24"/>
                                <w:szCs w:val="24"/>
                              </w:rPr>
                              <w:t>Smrzotine</w:t>
                            </w:r>
                          </w:p>
                          <w:p w:rsidR="002E2979" w:rsidRDefault="00B473DD">
                            <w:pPr>
                              <w:suppressAutoHyphens/>
                              <w:spacing w:line="1" w:lineRule="atLeast"/>
                              <w:ind w:leftChars="-1" w:hangingChars="1" w:hanging="2"/>
                              <w:jc w:val="both"/>
                              <w:textAlignment w:val="top"/>
                              <w:outlineLvl w:val="0"/>
                              <w:rPr>
                                <w:rFonts w:ascii="Times New Roman" w:hAnsi="Times New Roman"/>
                                <w:position w:val="-1"/>
                                <w:sz w:val="24"/>
                                <w:szCs w:val="24"/>
                              </w:rPr>
                            </w:pPr>
                            <w:r>
                              <w:rPr>
                                <w:rFonts w:ascii="Times New Roman" w:hAnsi="Times New Roman"/>
                                <w:position w:val="-1"/>
                                <w:sz w:val="24"/>
                                <w:szCs w:val="24"/>
                              </w:rPr>
                              <w:tab/>
                              <w:t>Lokalne povrede nastale delovanjem niskih temperatura nazivamo smrzotine. Od hladnoće su najviše ošteć</w:t>
                            </w:r>
                            <w:r>
                              <w:rPr>
                                <w:rFonts w:ascii="Times New Roman" w:hAnsi="Times New Roman"/>
                                <w:position w:val="-1"/>
                                <w:sz w:val="24"/>
                                <w:szCs w:val="24"/>
                              </w:rPr>
                              <w:t>eni periferni delovi tela pa se tako smrzotine najčešće javljaju na prstima stopala i ruku, usnim školjkama i nosu. Težina smrzotina zavisi od temperature i dužine izloženosti niskim temperaturama. Po težini oštećenja smrzotine mogu imati tri stepena, među</w:t>
                            </w:r>
                            <w:r>
                              <w:rPr>
                                <w:rFonts w:ascii="Times New Roman" w:hAnsi="Times New Roman"/>
                                <w:position w:val="-1"/>
                                <w:sz w:val="24"/>
                                <w:szCs w:val="24"/>
                              </w:rPr>
                              <w:t>tim kada se pruža prva pomoć obično se ne može prepoznati stepen smrzotine. Teži stepeni se ispoljavaju tek nakon nekoliko sati ili dana. Nastale promene kreću se od blede, hladne i bolne kože, preko pojave otoka do beloplave kože neosetljive na bol. Ova o</w:t>
                            </w:r>
                            <w:r>
                              <w:rPr>
                                <w:rFonts w:ascii="Times New Roman" w:hAnsi="Times New Roman"/>
                                <w:position w:val="-1"/>
                                <w:sz w:val="24"/>
                                <w:szCs w:val="24"/>
                              </w:rPr>
                              <w:t>štećenja nastaju usled neadekvatne odeće. Ako do smrzotina dođe, unesrećenog trebamo posetepeno zagrejavati.</w:t>
                            </w:r>
                          </w:p>
                          <w:p w:rsidR="002E2979" w:rsidRDefault="002E2979">
                            <w:pPr>
                              <w:suppressAutoHyphens/>
                              <w:spacing w:line="1" w:lineRule="atLeast"/>
                              <w:ind w:leftChars="-1" w:hangingChars="1" w:hanging="2"/>
                              <w:jc w:val="both"/>
                              <w:textAlignment w:val="top"/>
                              <w:outlineLvl w:val="0"/>
                              <w:rPr>
                                <w:rFonts w:ascii="Times New Roman" w:hAnsi="Times New Roman"/>
                                <w:position w:val="-1"/>
                                <w:sz w:val="24"/>
                                <w:szCs w:val="24"/>
                              </w:rPr>
                            </w:pPr>
                          </w:p>
                          <w:p w:rsidR="002E2979" w:rsidRDefault="00B473DD">
                            <w:pPr>
                              <w:suppressAutoHyphens/>
                              <w:spacing w:line="1" w:lineRule="atLeast"/>
                              <w:ind w:leftChars="-1" w:hangingChars="1" w:hanging="2"/>
                              <w:jc w:val="both"/>
                              <w:textAlignment w:val="top"/>
                              <w:outlineLvl w:val="0"/>
                              <w:rPr>
                                <w:rFonts w:ascii="Times New Roman" w:hAnsi="Times New Roman"/>
                                <w:position w:val="-1"/>
                                <w:sz w:val="24"/>
                                <w:szCs w:val="24"/>
                              </w:rPr>
                            </w:pPr>
                            <w:r>
                              <w:rPr>
                                <w:rFonts w:ascii="Times New Roman" w:hAnsi="Times New Roman"/>
                                <w:b/>
                                <w:i/>
                                <w:position w:val="-1"/>
                                <w:sz w:val="24"/>
                                <w:szCs w:val="24"/>
                              </w:rPr>
                              <w:t>Opekotine</w:t>
                            </w:r>
                          </w:p>
                          <w:p w:rsidR="002E2979" w:rsidRDefault="002E2979">
                            <w:pPr>
                              <w:suppressAutoHyphens/>
                              <w:spacing w:line="1" w:lineRule="atLeast"/>
                              <w:ind w:leftChars="-1" w:hangingChars="1" w:hanging="2"/>
                              <w:jc w:val="both"/>
                              <w:textAlignment w:val="top"/>
                              <w:outlineLvl w:val="0"/>
                              <w:rPr>
                                <w:rFonts w:ascii="Times New Roman" w:hAnsi="Times New Roman"/>
                                <w:position w:val="-1"/>
                                <w:sz w:val="24"/>
                                <w:szCs w:val="24"/>
                              </w:rPr>
                            </w:pPr>
                          </w:p>
                          <w:p w:rsidR="002E2979" w:rsidRDefault="00B473DD">
                            <w:pPr>
                              <w:suppressAutoHyphens/>
                              <w:spacing w:line="1" w:lineRule="atLeast"/>
                              <w:ind w:leftChars="-1" w:hangingChars="1" w:hanging="2"/>
                              <w:jc w:val="both"/>
                              <w:textAlignment w:val="top"/>
                              <w:outlineLvl w:val="0"/>
                              <w:rPr>
                                <w:rFonts w:ascii="Times New Roman" w:hAnsi="Times New Roman"/>
                                <w:position w:val="-1"/>
                                <w:sz w:val="24"/>
                                <w:szCs w:val="24"/>
                              </w:rPr>
                            </w:pPr>
                            <w:r>
                              <w:rPr>
                                <w:rFonts w:ascii="Times New Roman" w:hAnsi="Times New Roman"/>
                                <w:position w:val="-1"/>
                                <w:sz w:val="24"/>
                                <w:szCs w:val="24"/>
                              </w:rPr>
                              <w:tab/>
                              <w:t>Iako je teško poverovati da na planini može doći do opekotina, ova vrsta nezgode je vrlo česta na skijalištima. Na planinama je nivo z</w:t>
                            </w:r>
                            <w:r>
                              <w:rPr>
                                <w:rFonts w:ascii="Times New Roman" w:hAnsi="Times New Roman"/>
                                <w:position w:val="-1"/>
                                <w:sz w:val="24"/>
                                <w:szCs w:val="24"/>
                              </w:rPr>
                              <w:t xml:space="preserve">račenja veći, pa se na svakih 1000 m nadmorske visine nivo zračenja povećama 70-100%. Ako tome pridodamo subjektivni osećaj hladnoće, jasno je zašto su opekotine česta nezgoda na skijanju. Nakon 4-6 sati izloženosti suncu koža postaje intenzivno crvena uz </w:t>
                            </w:r>
                            <w:r>
                              <w:rPr>
                                <w:rFonts w:ascii="Times New Roman" w:hAnsi="Times New Roman"/>
                                <w:position w:val="-1"/>
                                <w:sz w:val="24"/>
                                <w:szCs w:val="24"/>
                              </w:rPr>
                              <w:t>osećaj pečenja, a nakon 2-3 dana počinje se ljuštiti. Najbolja prevencija protiv opekotina jeste nanošenje krema sa visokim zaštitnim faktorom. Ako ipak do opekotina dođe, uočene promene mogu sa ublažiti primenom hladnih obloga, a u slučaju težih opekotina</w:t>
                            </w:r>
                            <w:r>
                              <w:rPr>
                                <w:rFonts w:ascii="Times New Roman" w:hAnsi="Times New Roman"/>
                                <w:position w:val="-1"/>
                                <w:sz w:val="24"/>
                                <w:szCs w:val="24"/>
                              </w:rPr>
                              <w:t xml:space="preserve"> s pojavom plikova i povišenom telesnom temperaturom potrebno je primeniti adekvatnu terapiju. Naročito treba biti obazriv kada su deca u pitanju, s obzirom da imaju osetljiviju kožu od odraslih.</w:t>
                            </w:r>
                          </w:p>
                          <w:p w:rsidR="002E2979" w:rsidRDefault="002E2979">
                            <w:pPr>
                              <w:suppressAutoHyphens/>
                              <w:spacing w:line="1" w:lineRule="atLeast"/>
                              <w:ind w:leftChars="-1" w:hangingChars="1" w:hanging="2"/>
                              <w:jc w:val="both"/>
                              <w:textAlignment w:val="top"/>
                              <w:outlineLvl w:val="0"/>
                              <w:rPr>
                                <w:rFonts w:ascii="Times New Roman" w:hAnsi="Times New Roman"/>
                                <w:position w:val="-1"/>
                                <w:sz w:val="24"/>
                                <w:szCs w:val="24"/>
                              </w:rPr>
                            </w:pPr>
                          </w:p>
                          <w:p w:rsidR="002E2979" w:rsidRDefault="00B473DD">
                            <w:pPr>
                              <w:suppressAutoHyphens/>
                              <w:spacing w:line="1" w:lineRule="atLeast"/>
                              <w:ind w:leftChars="-1" w:hangingChars="1" w:hanging="2"/>
                              <w:jc w:val="both"/>
                              <w:textAlignment w:val="top"/>
                              <w:outlineLvl w:val="0"/>
                              <w:rPr>
                                <w:rFonts w:ascii="Times New Roman" w:hAnsi="Times New Roman"/>
                                <w:position w:val="-1"/>
                                <w:sz w:val="24"/>
                                <w:szCs w:val="24"/>
                              </w:rPr>
                            </w:pPr>
                            <w:r>
                              <w:rPr>
                                <w:rFonts w:ascii="Times New Roman" w:hAnsi="Times New Roman"/>
                                <w:b/>
                                <w:i/>
                                <w:position w:val="-1"/>
                                <w:sz w:val="24"/>
                                <w:szCs w:val="24"/>
                              </w:rPr>
                              <w:t>Snežno slepilo</w:t>
                            </w:r>
                          </w:p>
                          <w:p w:rsidR="002E2979" w:rsidRDefault="002E2979">
                            <w:pPr>
                              <w:suppressAutoHyphens/>
                              <w:spacing w:line="1" w:lineRule="atLeast"/>
                              <w:ind w:leftChars="-1" w:hangingChars="1" w:hanging="2"/>
                              <w:jc w:val="both"/>
                              <w:textAlignment w:val="top"/>
                              <w:outlineLvl w:val="0"/>
                              <w:rPr>
                                <w:rFonts w:ascii="Times New Roman" w:hAnsi="Times New Roman"/>
                                <w:position w:val="-1"/>
                                <w:sz w:val="24"/>
                                <w:szCs w:val="24"/>
                              </w:rPr>
                            </w:pPr>
                          </w:p>
                          <w:p w:rsidR="002E2979" w:rsidRDefault="00B473DD">
                            <w:pPr>
                              <w:suppressAutoHyphens/>
                              <w:spacing w:line="1" w:lineRule="atLeast"/>
                              <w:ind w:leftChars="-1" w:hangingChars="1" w:hanging="2"/>
                              <w:jc w:val="both"/>
                              <w:textAlignment w:val="top"/>
                              <w:outlineLvl w:val="0"/>
                              <w:rPr>
                                <w:rFonts w:ascii="Times New Roman" w:hAnsi="Times New Roman"/>
                                <w:position w:val="-1"/>
                                <w:sz w:val="24"/>
                                <w:szCs w:val="24"/>
                              </w:rPr>
                            </w:pPr>
                            <w:r>
                              <w:rPr>
                                <w:rFonts w:ascii="Times New Roman" w:hAnsi="Times New Roman"/>
                                <w:position w:val="-1"/>
                                <w:sz w:val="24"/>
                                <w:szCs w:val="24"/>
                              </w:rPr>
                              <w:tab/>
                              <w:t>Snežno slepilo (photokeratitis) nastaje de</w:t>
                            </w:r>
                            <w:r>
                              <w:rPr>
                                <w:rFonts w:ascii="Times New Roman" w:hAnsi="Times New Roman"/>
                                <w:position w:val="-1"/>
                                <w:sz w:val="24"/>
                                <w:szCs w:val="24"/>
                              </w:rPr>
                              <w:t>lovanjem prevelike količine ultraljubičastih zraka (UV) koji se reflektuju od snega na oči. Ovo je veoma bolno stanje oka uzrokovano izlaganjem očiju UV zracima bez adekvatne zaštite. Snežno slepilo predstavlja opekotine od sunca nastale na rožnjači i obič</w:t>
                            </w:r>
                            <w:r>
                              <w:rPr>
                                <w:rFonts w:ascii="Times New Roman" w:hAnsi="Times New Roman"/>
                                <w:position w:val="-1"/>
                                <w:sz w:val="24"/>
                                <w:szCs w:val="24"/>
                              </w:rPr>
                              <w:t>no se javljaju od 5-8 sati nakon izlaganja suncu. Najčešći simptomi su suzenje očiju, bol u očima, osećaj stranog tela u očima i slepilo. Snežno selepilo se leči analgeticima, postavljanjem hladnih obloga na oči, boravkom i tamnoj prostoriji. Preventiva sn</w:t>
                            </w:r>
                            <w:r>
                              <w:rPr>
                                <w:rFonts w:ascii="Times New Roman" w:hAnsi="Times New Roman"/>
                                <w:position w:val="-1"/>
                                <w:sz w:val="24"/>
                                <w:szCs w:val="24"/>
                              </w:rPr>
                              <w:t>ežnom slepilu je noženje naočara za sunce sa velikom UV zaštitom. Naočare sa velikom UV zaštitom nisu jeftine, međutim skijaši koji borave na snegu i plvanini moraju biti svesni štetnosti sunca na oči, i benefita koje donose kvalitetne naočare za sunce.</w:t>
                            </w:r>
                          </w:p>
                          <w:p w:rsidR="002E2979" w:rsidRDefault="002E2979">
                            <w:pPr>
                              <w:suppressAutoHyphens/>
                              <w:spacing w:line="1" w:lineRule="atLeast"/>
                              <w:ind w:leftChars="-1" w:hangingChars="1" w:hanging="2"/>
                              <w:jc w:val="both"/>
                              <w:textAlignment w:val="top"/>
                              <w:outlineLvl w:val="0"/>
                              <w:rPr>
                                <w:rFonts w:ascii="Times New Roman" w:hAnsi="Times New Roman"/>
                                <w:position w:val="-1"/>
                                <w:sz w:val="24"/>
                                <w:szCs w:val="24"/>
                              </w:rPr>
                            </w:pPr>
                          </w:p>
                          <w:p w:rsidR="002E2979" w:rsidRDefault="00B473DD">
                            <w:pPr>
                              <w:suppressAutoHyphens/>
                              <w:spacing w:line="1" w:lineRule="atLeast"/>
                              <w:ind w:leftChars="-1" w:hangingChars="1" w:hanging="2"/>
                              <w:jc w:val="both"/>
                              <w:textAlignment w:val="top"/>
                              <w:outlineLvl w:val="0"/>
                              <w:rPr>
                                <w:rFonts w:ascii="Times New Roman" w:hAnsi="Times New Roman"/>
                                <w:position w:val="-1"/>
                                <w:sz w:val="24"/>
                                <w:szCs w:val="24"/>
                              </w:rPr>
                            </w:pPr>
                            <w:r>
                              <w:rPr>
                                <w:rFonts w:ascii="Times New Roman" w:hAnsi="Times New Roman"/>
                                <w:b/>
                                <w:i/>
                                <w:position w:val="-1"/>
                                <w:sz w:val="24"/>
                                <w:szCs w:val="24"/>
                              </w:rPr>
                              <w:t>Uloga instruktora u prevenciji povreda i pružanju prve pomoći</w:t>
                            </w:r>
                          </w:p>
                          <w:p w:rsidR="002E2979" w:rsidRDefault="002E2979">
                            <w:pPr>
                              <w:suppressAutoHyphens/>
                              <w:spacing w:line="1" w:lineRule="atLeast"/>
                              <w:ind w:leftChars="-1" w:hangingChars="1" w:hanging="2"/>
                              <w:jc w:val="both"/>
                              <w:textAlignment w:val="top"/>
                              <w:outlineLvl w:val="0"/>
                              <w:rPr>
                                <w:rFonts w:ascii="Times New Roman" w:hAnsi="Times New Roman"/>
                                <w:position w:val="-1"/>
                                <w:sz w:val="24"/>
                                <w:szCs w:val="24"/>
                              </w:rPr>
                            </w:pPr>
                          </w:p>
                          <w:p w:rsidR="002E2979" w:rsidRDefault="00B473DD">
                            <w:pPr>
                              <w:suppressAutoHyphens/>
                              <w:spacing w:line="1" w:lineRule="atLeast"/>
                              <w:ind w:leftChars="-1" w:hangingChars="1" w:hanging="2"/>
                              <w:jc w:val="both"/>
                              <w:textAlignment w:val="top"/>
                              <w:outlineLvl w:val="0"/>
                              <w:rPr>
                                <w:rFonts w:ascii="Times New Roman" w:hAnsi="Times New Roman"/>
                                <w:position w:val="-1"/>
                                <w:sz w:val="24"/>
                                <w:szCs w:val="24"/>
                              </w:rPr>
                            </w:pPr>
                            <w:r>
                              <w:rPr>
                                <w:rFonts w:ascii="Times New Roman" w:hAnsi="Times New Roman"/>
                                <w:position w:val="-1"/>
                                <w:sz w:val="24"/>
                                <w:szCs w:val="24"/>
                              </w:rPr>
                              <w:tab/>
                              <w:t>Instruktori i učitelji skijanja, kao što je već napomenuto, preuzevši grupu na sebe snose kao moralnu tako i materijalnu odgovornost za njihovu sigurnost i zdravlje. Kada su u pitanju deca odg</w:t>
                            </w:r>
                            <w:r>
                              <w:rPr>
                                <w:rFonts w:ascii="Times New Roman" w:hAnsi="Times New Roman"/>
                                <w:position w:val="-1"/>
                                <w:sz w:val="24"/>
                                <w:szCs w:val="24"/>
                              </w:rPr>
                              <w:t>ovornost je još veća. Zato je neophodno da su učitelji skijanja upoznati sa svim opasnostima koje se mogu javit prilom skijanja i boravka na planini, kao i načina kako da preduprede te povrede i ako eventualno dođe do neželjenih situacija kako da raguju.</w:t>
                            </w:r>
                          </w:p>
                          <w:p w:rsidR="002E2979" w:rsidRDefault="00B473DD">
                            <w:pPr>
                              <w:suppressAutoHyphens/>
                              <w:spacing w:line="1" w:lineRule="atLeast"/>
                              <w:ind w:leftChars="-1" w:hangingChars="1" w:hanging="2"/>
                              <w:jc w:val="both"/>
                              <w:textAlignment w:val="top"/>
                              <w:outlineLvl w:val="0"/>
                              <w:rPr>
                                <w:rFonts w:ascii="Times New Roman" w:hAnsi="Times New Roman"/>
                                <w:position w:val="-1"/>
                                <w:sz w:val="24"/>
                                <w:szCs w:val="24"/>
                              </w:rPr>
                            </w:pPr>
                            <w:r>
                              <w:rPr>
                                <w:rFonts w:ascii="Times New Roman" w:hAnsi="Times New Roman"/>
                                <w:position w:val="-1"/>
                                <w:sz w:val="24"/>
                                <w:szCs w:val="24"/>
                              </w:rPr>
                              <w:tab/>
                            </w:r>
                            <w:r>
                              <w:rPr>
                                <w:rFonts w:ascii="Times New Roman" w:hAnsi="Times New Roman"/>
                                <w:position w:val="-1"/>
                                <w:sz w:val="24"/>
                                <w:szCs w:val="24"/>
                              </w:rPr>
                              <w:t>U prvom redu prevencije od povreda instruktori i učitelji skijanja moraju upoznati buduće skijaše sa opasnostima na planini, neophodnom opremom i drugim faktorima koji su od značaja za sigurno skijanje. Zatim je neophodno sprovesti kvalitetnu i savesnu obu</w:t>
                            </w:r>
                            <w:r>
                              <w:rPr>
                                <w:rFonts w:ascii="Times New Roman" w:hAnsi="Times New Roman"/>
                                <w:position w:val="-1"/>
                                <w:sz w:val="24"/>
                                <w:szCs w:val="24"/>
                              </w:rPr>
                              <w:t>ku po svim medotskim principima i pravilima obuke, kako bi budući skijaši kontrolisali svoju brzinu i skijali aktraktivno, zabavno ali i sigurno. Osnovna uloga instruktora skijanja u pružanju prve pomoći jeste prepoznavanje povrede. Ako do povreda dođe, os</w:t>
                            </w:r>
                            <w:r>
                              <w:rPr>
                                <w:rFonts w:ascii="Times New Roman" w:hAnsi="Times New Roman"/>
                                <w:position w:val="-1"/>
                                <w:sz w:val="24"/>
                                <w:szCs w:val="24"/>
                              </w:rPr>
                              <w:t xml:space="preserve">im u slučaju lakših povreda, bez obzira na stepen znanja, neophodno je kontaktirati gorsku službu spasavanja koja je stručna u zbrinjavanju težih povreda.  </w:t>
                            </w:r>
                          </w:p>
                          <w:p w:rsidR="002E2979" w:rsidRDefault="002E2979">
                            <w:pPr>
                              <w:suppressAutoHyphens/>
                              <w:spacing w:line="1" w:lineRule="atLeast"/>
                              <w:ind w:leftChars="-1" w:hangingChars="1" w:hanging="2"/>
                              <w:jc w:val="center"/>
                              <w:textAlignment w:val="top"/>
                              <w:outlineLvl w:val="0"/>
                              <w:rPr>
                                <w:rFonts w:ascii="Times New Roman" w:hAnsi="Times New Roman"/>
                                <w:color w:val="FF0000"/>
                                <w:position w:val="-1"/>
                                <w:sz w:val="24"/>
                                <w:szCs w:val="24"/>
                              </w:rPr>
                            </w:pPr>
                          </w:p>
                          <w:p w:rsidR="002E2979" w:rsidRDefault="002E2979">
                            <w:pPr>
                              <w:suppressAutoHyphens/>
                              <w:spacing w:line="1" w:lineRule="atLeast"/>
                              <w:ind w:leftChars="-1" w:hangingChars="1" w:hanging="2"/>
                              <w:textAlignment w:val="top"/>
                              <w:outlineLvl w:val="0"/>
                              <w:rPr>
                                <w:position w:val="-1"/>
                              </w:rPr>
                            </w:pPr>
                          </w:p>
                        </w:txbxContent>
                      </wps:txbx>
                      <wps:bodyPr>
                        <a:noAutofit/>
                      </wps:bodyPr>
                    </wps:wsp>
                  </a:graphicData>
                </a:graphic>
              </wp:anchor>
            </w:drawing>
          </mc:Choice>
          <mc:Fallback xmlns:wpsCustomData="http://www.wps.cn/officeDocument/2013/wpsCustomData">
            <w:pict>
              <v:shape id="_x0000_s1026" o:spid="_x0000_s1026" o:spt="3" type="#_x0000_t3" style="position:absolute;left:0pt;margin-left:23.45pt;margin-top:316.1pt;height:438.3pt;width:435pt;mso-position-horizontal-relative:margin;mso-position-vertical-relative:margin;mso-wrap-distance-bottom:18pt;mso-wrap-distance-left:9pt;mso-wrap-distance-right:9pt;mso-wrap-distance-top:0pt;z-index:251659264;mso-width-relative:page;mso-height-relative:page;" fillcolor="#00B0F0" filled="t" stroked="t" coordsize="21600,21600" o:gfxdata="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C20Y&#10;E9cAAAALAQAADwAAAAAAAAABACAAAAAiAAAAZHJzL2Rvd25yZXYueG1sUEsBAhQAFAAAAAgAh07i&#10;QDCK4JvqAQAA8wMAAA4AAAAAAAAAAQAgAAAAJgEAAGRycy9lMm9Eb2MueG1sUEsFBgAAAAAGAAYA&#10;WQEAAIIFAAAAAA==&#10;">
                <v:fill on="t" focussize="0,0"/>
                <v:stroke weight="3pt" color="#F2F2F2" miterlimit="8" joinstyle="miter"/>
                <v:imagedata o:title=""/>
                <o:lock v:ext="edit" aspectratio="f"/>
                <v:textbox>
                  <w:txbxContent>
                    <w:p w14:paraId="5157314B">
                      <w:pPr>
                        <w:suppressAutoHyphens/>
                        <w:spacing w:line="1" w:lineRule="atLeast"/>
                        <w:textAlignment w:val="top"/>
                        <w:outlineLvl w:val="0"/>
                        <w:rPr>
                          <w:rFonts w:ascii="Times New Roman" w:hAnsi="Times New Roman"/>
                          <w:b/>
                          <w:color w:val="FF0000"/>
                          <w:position w:val="-1"/>
                          <w:sz w:val="18"/>
                          <w:szCs w:val="18"/>
                          <w:lang w:val="fr-FR"/>
                        </w:rPr>
                      </w:pPr>
                      <w:r>
                        <w:rPr>
                          <w:rFonts w:ascii="Times New Roman" w:hAnsi="Times New Roman"/>
                          <w:color w:val="FF0000"/>
                          <w:position w:val="-1"/>
                          <w:sz w:val="24"/>
                          <w:szCs w:val="24"/>
                          <w:lang w:val="fr-FR"/>
                        </w:rPr>
                        <w:t xml:space="preserve">                </w:t>
                      </w:r>
                      <w:r>
                        <w:rPr>
                          <w:rFonts w:ascii="Times New Roman" w:hAnsi="Times New Roman"/>
                          <w:b/>
                          <w:color w:val="FF0000"/>
                          <w:position w:val="-1"/>
                          <w:sz w:val="18"/>
                          <w:szCs w:val="18"/>
                          <w:lang w:val="fr-FR"/>
                        </w:rPr>
                        <w:t>* PRAVILA PONAŠANJA NA STAZI</w:t>
                      </w:r>
                    </w:p>
                    <w:p w14:paraId="190ADB9F">
                      <w:pPr>
                        <w:suppressAutoHyphens/>
                        <w:spacing w:line="1" w:lineRule="atLeast"/>
                        <w:ind w:leftChars="-1" w:hanging="2" w:hangingChars="1"/>
                        <w:jc w:val="center"/>
                        <w:textAlignment w:val="top"/>
                        <w:outlineLvl w:val="0"/>
                        <w:rPr>
                          <w:rFonts w:ascii="Times New Roman" w:hAnsi="Times New Roman"/>
                          <w:b/>
                          <w:color w:val="FF0000"/>
                          <w:position w:val="-1"/>
                          <w:sz w:val="18"/>
                          <w:szCs w:val="18"/>
                          <w:lang w:val="fr-FR"/>
                        </w:rPr>
                      </w:pPr>
                      <w:r>
                        <w:rPr>
                          <w:rFonts w:ascii="Times New Roman" w:hAnsi="Times New Roman"/>
                          <w:b/>
                          <w:color w:val="FF0000"/>
                          <w:position w:val="-1"/>
                          <w:sz w:val="18"/>
                          <w:szCs w:val="18"/>
                          <w:lang w:val="fr-FR"/>
                        </w:rPr>
                        <w:t>* KODEKS PONAŠANJA INSTRUKTORA</w:t>
                      </w:r>
                    </w:p>
                    <w:p w14:paraId="50982047">
                      <w:pPr>
                        <w:suppressAutoHyphens/>
                        <w:spacing w:line="1" w:lineRule="atLeast"/>
                        <w:ind w:leftChars="-1" w:hanging="2" w:hangingChars="1"/>
                        <w:jc w:val="center"/>
                        <w:textAlignment w:val="top"/>
                        <w:outlineLvl w:val="0"/>
                        <w:rPr>
                          <w:rFonts w:ascii="Times New Roman" w:hAnsi="Times New Roman"/>
                          <w:b/>
                          <w:color w:val="FF0000"/>
                          <w:position w:val="-1"/>
                          <w:sz w:val="18"/>
                          <w:szCs w:val="18"/>
                        </w:rPr>
                      </w:pPr>
                      <w:r>
                        <w:rPr>
                          <w:rFonts w:ascii="Times New Roman" w:hAnsi="Times New Roman"/>
                          <w:b/>
                          <w:color w:val="FF0000"/>
                          <w:position w:val="-1"/>
                          <w:sz w:val="18"/>
                          <w:szCs w:val="18"/>
                        </w:rPr>
                        <w:t xml:space="preserve">* ORGANIZACIJA, PRIPREMA I PLANIRANJE </w:t>
                      </w:r>
                    </w:p>
                    <w:p w14:paraId="771B2280">
                      <w:pPr>
                        <w:suppressAutoHyphens/>
                        <w:spacing w:line="1" w:lineRule="atLeast"/>
                        <w:ind w:leftChars="-1" w:hanging="2" w:hangingChars="1"/>
                        <w:jc w:val="center"/>
                        <w:textAlignment w:val="top"/>
                        <w:outlineLvl w:val="0"/>
                        <w:rPr>
                          <w:rFonts w:ascii="Times New Roman" w:hAnsi="Times New Roman"/>
                          <w:b/>
                          <w:color w:val="FF0000"/>
                          <w:position w:val="-1"/>
                          <w:sz w:val="18"/>
                          <w:szCs w:val="18"/>
                        </w:rPr>
                      </w:pPr>
                      <w:r>
                        <w:rPr>
                          <w:rFonts w:ascii="Times New Roman" w:hAnsi="Times New Roman"/>
                          <w:b/>
                          <w:color w:val="FF0000"/>
                          <w:position w:val="-1"/>
                          <w:sz w:val="18"/>
                          <w:szCs w:val="18"/>
                        </w:rPr>
                        <w:t xml:space="preserve"> ZIMOVANJA KOD PREDŠKOLSKE </w:t>
                      </w:r>
                    </w:p>
                    <w:p w14:paraId="6707791D">
                      <w:pPr>
                        <w:suppressAutoHyphens/>
                        <w:spacing w:line="1" w:lineRule="atLeast"/>
                        <w:ind w:leftChars="-1" w:hanging="2" w:hangingChars="1"/>
                        <w:jc w:val="center"/>
                        <w:textAlignment w:val="top"/>
                        <w:outlineLvl w:val="0"/>
                        <w:rPr>
                          <w:rFonts w:ascii="Times New Roman" w:hAnsi="Times New Roman"/>
                          <w:b/>
                          <w:color w:val="FF0000"/>
                          <w:position w:val="-1"/>
                          <w:sz w:val="18"/>
                          <w:szCs w:val="18"/>
                        </w:rPr>
                      </w:pPr>
                      <w:r>
                        <w:rPr>
                          <w:rFonts w:ascii="Times New Roman" w:hAnsi="Times New Roman"/>
                          <w:b/>
                          <w:color w:val="FF0000"/>
                          <w:position w:val="-1"/>
                          <w:sz w:val="18"/>
                          <w:szCs w:val="18"/>
                        </w:rPr>
                        <w:t>DECE I UČENIKA</w:t>
                      </w:r>
                    </w:p>
                    <w:p w14:paraId="24BE4E0A">
                      <w:pPr>
                        <w:suppressAutoHyphens/>
                        <w:spacing w:line="1" w:lineRule="atLeast"/>
                        <w:ind w:leftChars="-1" w:hanging="2" w:hangingChars="1"/>
                        <w:jc w:val="center"/>
                        <w:textAlignment w:val="top"/>
                        <w:outlineLvl w:val="0"/>
                        <w:rPr>
                          <w:rFonts w:ascii="Times New Roman" w:hAnsi="Times New Roman"/>
                          <w:b/>
                          <w:color w:val="FF0000"/>
                          <w:position w:val="-1"/>
                          <w:sz w:val="18"/>
                          <w:szCs w:val="18"/>
                        </w:rPr>
                      </w:pPr>
                      <w:r>
                        <w:rPr>
                          <w:rFonts w:ascii="Times New Roman" w:hAnsi="Times New Roman"/>
                          <w:b/>
                          <w:color w:val="FF0000"/>
                          <w:position w:val="-1"/>
                          <w:sz w:val="18"/>
                          <w:szCs w:val="18"/>
                        </w:rPr>
                        <w:t>* PRAVILNIK O ZNAKOVIMA NA SKIJALIŠTU</w:t>
                      </w:r>
                    </w:p>
                    <w:p w14:paraId="33C49CD1">
                      <w:pPr>
                        <w:suppressAutoHyphens/>
                        <w:spacing w:line="1" w:lineRule="atLeast"/>
                        <w:ind w:leftChars="-1" w:hanging="2" w:hangingChars="1"/>
                        <w:jc w:val="center"/>
                        <w:textAlignment w:val="top"/>
                        <w:outlineLvl w:val="0"/>
                        <w:rPr>
                          <w:rFonts w:ascii="Times New Roman" w:hAnsi="Times New Roman"/>
                          <w:b/>
                          <w:color w:val="FF0000"/>
                          <w:position w:val="-1"/>
                          <w:sz w:val="18"/>
                          <w:szCs w:val="18"/>
                        </w:rPr>
                      </w:pPr>
                      <w:r>
                        <w:rPr>
                          <w:rFonts w:ascii="Times New Roman" w:hAnsi="Times New Roman"/>
                          <w:b/>
                          <w:color w:val="FF0000"/>
                          <w:position w:val="-1"/>
                          <w:sz w:val="18"/>
                          <w:szCs w:val="18"/>
                        </w:rPr>
                        <w:t>* POVREDE U SKIJANJU</w:t>
                      </w:r>
                    </w:p>
                    <w:p w14:paraId="18C0C6D5">
                      <w:pPr>
                        <w:suppressAutoHyphens/>
                        <w:spacing w:line="1" w:lineRule="atLeast"/>
                        <w:ind w:leftChars="-1" w:hanging="2" w:hangingChars="1"/>
                        <w:jc w:val="center"/>
                        <w:textAlignment w:val="top"/>
                        <w:outlineLvl w:val="0"/>
                        <w:rPr>
                          <w:rFonts w:ascii="Times New Roman" w:hAnsi="Times New Roman"/>
                          <w:b/>
                          <w:color w:val="FF0000"/>
                          <w:position w:val="-1"/>
                          <w:sz w:val="18"/>
                          <w:szCs w:val="18"/>
                        </w:rPr>
                      </w:pPr>
                      <w:r>
                        <w:rPr>
                          <w:rFonts w:ascii="Times New Roman" w:hAnsi="Times New Roman"/>
                          <w:b/>
                          <w:color w:val="FF0000"/>
                          <w:position w:val="-1"/>
                          <w:sz w:val="18"/>
                          <w:szCs w:val="18"/>
                        </w:rPr>
                        <w:t>* PLAN I PROGRAM ŠKOLE SKIJANJA ZA POČETNIKE</w:t>
                      </w:r>
                    </w:p>
                    <w:p w14:paraId="3698A91A">
                      <w:pPr>
                        <w:suppressAutoHyphens/>
                        <w:spacing w:line="1" w:lineRule="atLeast"/>
                        <w:ind w:leftChars="-1" w:hanging="2" w:hangingChars="1"/>
                        <w:jc w:val="center"/>
                        <w:textAlignment w:val="top"/>
                        <w:outlineLvl w:val="0"/>
                        <w:rPr>
                          <w:rFonts w:ascii="Times New Roman" w:hAnsi="Times New Roman"/>
                          <w:b/>
                          <w:color w:val="FF0000"/>
                          <w:position w:val="-1"/>
                          <w:sz w:val="18"/>
                          <w:szCs w:val="18"/>
                        </w:rPr>
                      </w:pPr>
                      <w:r>
                        <w:rPr>
                          <w:rFonts w:ascii="Times New Roman" w:hAnsi="Times New Roman"/>
                          <w:b/>
                          <w:color w:val="FF0000"/>
                          <w:position w:val="-1"/>
                          <w:sz w:val="18"/>
                          <w:szCs w:val="18"/>
                        </w:rPr>
                        <w:t>* OSNOVNE TEHNIKE ALPSKOG SKIJANJA</w:t>
                      </w:r>
                      <w:r>
                        <w:rPr>
                          <w:rFonts w:ascii="Times New Roman" w:hAnsi="Times New Roman"/>
                          <w:b/>
                          <w:color w:val="FF0000"/>
                          <w:position w:val="-1"/>
                          <w:sz w:val="18"/>
                          <w:szCs w:val="18"/>
                        </w:rPr>
                        <w:br w:type="textWrapping"/>
                      </w:r>
                      <w:r>
                        <w:rPr>
                          <w:rFonts w:ascii="Times New Roman" w:hAnsi="Times New Roman"/>
                          <w:b/>
                          <w:color w:val="FF0000"/>
                          <w:position w:val="-1"/>
                          <w:sz w:val="18"/>
                          <w:szCs w:val="18"/>
                        </w:rPr>
                        <w:t>*ELEMENTI PRAKTIČNOG ISPITA I PP.</w:t>
                      </w:r>
                    </w:p>
                    <w:p w14:paraId="199C2E7A">
                      <w:pPr>
                        <w:suppressAutoHyphens/>
                        <w:spacing w:line="1" w:lineRule="atLeast"/>
                        <w:ind w:leftChars="-1" w:hanging="2" w:hangingChars="1"/>
                        <w:jc w:val="center"/>
                        <w:textAlignment w:val="top"/>
                        <w:outlineLvl w:val="0"/>
                        <w:rPr>
                          <w:rFonts w:ascii="Times New Roman" w:hAnsi="Times New Roman"/>
                          <w:b/>
                          <w:color w:val="FF0000"/>
                          <w:position w:val="-1"/>
                          <w:sz w:val="18"/>
                          <w:szCs w:val="18"/>
                        </w:rPr>
                      </w:pPr>
                      <w:r>
                        <w:rPr>
                          <w:rFonts w:ascii="Times New Roman" w:hAnsi="Times New Roman"/>
                          <w:b/>
                          <w:color w:val="FF0000"/>
                          <w:position w:val="-1"/>
                          <w:sz w:val="18"/>
                          <w:szCs w:val="18"/>
                        </w:rPr>
                        <w:t>* NOVE TEDENCIJE U SNOWBORDU</w:t>
                      </w:r>
                      <w:r>
                        <w:rPr>
                          <w:rFonts w:ascii="Times New Roman" w:hAnsi="Times New Roman"/>
                          <w:b/>
                          <w:color w:val="FF0000"/>
                          <w:position w:val="-1"/>
                          <w:sz w:val="18"/>
                          <w:szCs w:val="18"/>
                        </w:rPr>
                        <w:br w:type="textWrapping"/>
                      </w:r>
                      <w:r>
                        <w:rPr>
                          <w:rFonts w:ascii="Times New Roman" w:hAnsi="Times New Roman"/>
                          <w:b/>
                          <w:color w:val="FF0000"/>
                          <w:position w:val="-1"/>
                          <w:sz w:val="18"/>
                          <w:szCs w:val="18"/>
                        </w:rPr>
                        <w:t>*ISPITNI LIKOVI ZA SNOWBORD</w:t>
                      </w:r>
                    </w:p>
                    <w:p w14:paraId="17AFC49B">
                      <w:pPr>
                        <w:suppressAutoHyphens/>
                        <w:spacing w:line="1" w:lineRule="atLeast"/>
                        <w:ind w:leftChars="-1" w:hanging="2" w:hangingChars="1"/>
                        <w:jc w:val="center"/>
                        <w:textAlignment w:val="top"/>
                        <w:outlineLvl w:val="0"/>
                        <w:rPr>
                          <w:rFonts w:ascii="Times New Roman" w:hAnsi="Times New Roman"/>
                          <w:b/>
                          <w:color w:val="FF0000"/>
                          <w:position w:val="-1"/>
                          <w:sz w:val="18"/>
                          <w:szCs w:val="18"/>
                        </w:rPr>
                      </w:pPr>
                      <w:r>
                        <w:rPr>
                          <w:rFonts w:ascii="Times New Roman" w:hAnsi="Times New Roman"/>
                          <w:b/>
                          <w:color w:val="FF0000"/>
                          <w:position w:val="-1"/>
                          <w:sz w:val="18"/>
                          <w:szCs w:val="18"/>
                        </w:rPr>
                        <w:t xml:space="preserve">* CILJEVI I ZADACI SEMINARA SNOWBORDA </w:t>
                      </w:r>
                    </w:p>
                    <w:p w14:paraId="4D163052">
                      <w:pPr>
                        <w:suppressAutoHyphens/>
                        <w:spacing w:line="1" w:lineRule="atLeast"/>
                        <w:ind w:leftChars="-1" w:hanging="2" w:hangingChars="1"/>
                        <w:jc w:val="center"/>
                        <w:textAlignment w:val="top"/>
                        <w:outlineLvl w:val="0"/>
                        <w:rPr>
                          <w:rFonts w:ascii="Times New Roman" w:hAnsi="Times New Roman"/>
                          <w:b/>
                          <w:color w:val="FF0000"/>
                          <w:position w:val="-1"/>
                          <w:sz w:val="18"/>
                          <w:szCs w:val="18"/>
                        </w:rPr>
                      </w:pPr>
                      <w:r>
                        <w:rPr>
                          <w:rFonts w:ascii="Times New Roman" w:hAnsi="Times New Roman"/>
                          <w:b/>
                          <w:color w:val="FF0000"/>
                          <w:position w:val="-1"/>
                          <w:sz w:val="18"/>
                          <w:szCs w:val="18"/>
                        </w:rPr>
                        <w:t>*TEHNIKA SKIJAŠKOG TRČANJA</w:t>
                      </w:r>
                      <w:r>
                        <w:rPr>
                          <w:rFonts w:ascii="Times New Roman" w:hAnsi="Times New Roman"/>
                          <w:b/>
                          <w:color w:val="FF0000"/>
                          <w:position w:val="-1"/>
                          <w:sz w:val="18"/>
                          <w:szCs w:val="18"/>
                        </w:rPr>
                        <w:br w:type="textWrapping"/>
                      </w:r>
                      <w:r>
                        <w:rPr>
                          <w:rFonts w:ascii="Times New Roman" w:hAnsi="Times New Roman"/>
                          <w:b/>
                          <w:color w:val="FF0000"/>
                          <w:position w:val="-1"/>
                          <w:sz w:val="18"/>
                          <w:szCs w:val="18"/>
                        </w:rPr>
                        <w:t>*ZAKLJUČAK</w:t>
                      </w:r>
                      <w:r>
                        <w:rPr>
                          <w:rFonts w:ascii="Times New Roman" w:hAnsi="Times New Roman"/>
                          <w:b/>
                          <w:color w:val="FF0000"/>
                          <w:position w:val="-1"/>
                          <w:sz w:val="18"/>
                          <w:szCs w:val="18"/>
                        </w:rPr>
                        <w:br w:type="textWrapping"/>
                      </w:r>
                      <w:r>
                        <w:rPr>
                          <w:rFonts w:ascii="Times New Roman" w:hAnsi="Times New Roman"/>
                          <w:b/>
                          <w:color w:val="FF0000"/>
                          <w:position w:val="-1"/>
                          <w:sz w:val="18"/>
                          <w:szCs w:val="18"/>
                        </w:rPr>
                        <w:t>TERMINOLOGIJA</w:t>
                      </w:r>
                      <w:r>
                        <w:rPr>
                          <w:rFonts w:ascii="Times New Roman" w:hAnsi="Times New Roman"/>
                          <w:b/>
                          <w:color w:val="FF0000"/>
                          <w:position w:val="-1"/>
                          <w:sz w:val="18"/>
                          <w:szCs w:val="18"/>
                        </w:rPr>
                        <w:br w:type="textWrapping"/>
                      </w:r>
                      <w:r>
                        <w:rPr>
                          <w:rFonts w:ascii="Times New Roman" w:hAnsi="Times New Roman"/>
                          <w:b/>
                          <w:color w:val="FF0000"/>
                          <w:position w:val="-1"/>
                          <w:sz w:val="18"/>
                          <w:szCs w:val="18"/>
                        </w:rPr>
                        <w:t>*LITERATURA</w:t>
                      </w:r>
                    </w:p>
                    <w:p w14:paraId="6748949A">
                      <w:pPr>
                        <w:suppressAutoHyphens/>
                        <w:spacing w:line="1" w:lineRule="atLeast"/>
                        <w:ind w:leftChars="-1" w:hanging="2" w:hangingChars="1"/>
                        <w:jc w:val="center"/>
                        <w:textAlignment w:val="top"/>
                        <w:outlineLvl w:val="0"/>
                        <w:rPr>
                          <w:rFonts w:ascii="Times New Roman" w:hAnsi="Times New Roman"/>
                          <w:b/>
                          <w:position w:val="-1"/>
                          <w:sz w:val="18"/>
                          <w:szCs w:val="18"/>
                        </w:rPr>
                      </w:pPr>
                    </w:p>
                    <w:p w14:paraId="6679B77A">
                      <w:pPr>
                        <w:suppressAutoHyphens/>
                        <w:spacing w:line="1" w:lineRule="atLeast"/>
                        <w:ind w:leftChars="-1" w:hanging="2" w:hangingChars="1"/>
                        <w:jc w:val="center"/>
                        <w:textAlignment w:val="top"/>
                        <w:outlineLvl w:val="0"/>
                        <w:rPr>
                          <w:rFonts w:ascii="Times New Roman" w:hAnsi="Times New Roman"/>
                          <w:position w:val="-1"/>
                          <w:sz w:val="24"/>
                          <w:szCs w:val="24"/>
                        </w:rPr>
                      </w:pPr>
                    </w:p>
                    <w:p w14:paraId="6680B3DC">
                      <w:pPr>
                        <w:suppressAutoHyphens/>
                        <w:spacing w:line="1" w:lineRule="atLeast"/>
                        <w:ind w:leftChars="-1" w:hanging="2" w:hangingChars="1"/>
                        <w:jc w:val="center"/>
                        <w:textAlignment w:val="top"/>
                        <w:outlineLvl w:val="0"/>
                        <w:rPr>
                          <w:rFonts w:ascii="Times New Roman" w:hAnsi="Times New Roman"/>
                          <w:position w:val="-1"/>
                          <w:sz w:val="24"/>
                          <w:szCs w:val="24"/>
                        </w:rPr>
                      </w:pPr>
                    </w:p>
                    <w:p w14:paraId="7280F861">
                      <w:pPr>
                        <w:suppressAutoHyphens/>
                        <w:spacing w:line="1" w:lineRule="atLeast"/>
                        <w:ind w:leftChars="-1" w:hanging="2" w:hangingChars="1"/>
                        <w:jc w:val="both"/>
                        <w:textAlignment w:val="top"/>
                        <w:outlineLvl w:val="0"/>
                        <w:rPr>
                          <w:rFonts w:ascii="Times New Roman" w:hAnsi="Times New Roman"/>
                          <w:position w:val="-1"/>
                          <w:sz w:val="24"/>
                          <w:szCs w:val="24"/>
                        </w:rPr>
                      </w:pPr>
                    </w:p>
                    <w:p w14:paraId="58C58BEF">
                      <w:pPr>
                        <w:suppressAutoHyphens/>
                        <w:spacing w:line="1" w:lineRule="atLeast"/>
                        <w:ind w:leftChars="-1" w:hanging="2" w:hangingChars="1"/>
                        <w:jc w:val="both"/>
                        <w:textAlignment w:val="top"/>
                        <w:outlineLvl w:val="0"/>
                        <w:rPr>
                          <w:rFonts w:ascii="Times New Roman" w:hAnsi="Times New Roman"/>
                          <w:position w:val="-1"/>
                          <w:sz w:val="24"/>
                          <w:szCs w:val="24"/>
                        </w:rPr>
                      </w:pPr>
                      <w:r>
                        <w:rPr>
                          <w:rFonts w:ascii="Times New Roman" w:hAnsi="Times New Roman"/>
                          <w:position w:val="-1"/>
                          <w:sz w:val="24"/>
                          <w:szCs w:val="24"/>
                        </w:rPr>
                        <w:tab/>
                      </w:r>
                    </w:p>
                    <w:p w14:paraId="2D9642D7">
                      <w:pPr>
                        <w:suppressAutoHyphens/>
                        <w:spacing w:line="1" w:lineRule="atLeast"/>
                        <w:ind w:leftChars="-1" w:hanging="2" w:hangingChars="1"/>
                        <w:jc w:val="both"/>
                        <w:textAlignment w:val="top"/>
                        <w:outlineLvl w:val="0"/>
                        <w:rPr>
                          <w:rFonts w:ascii="Times New Roman" w:hAnsi="Times New Roman"/>
                          <w:position w:val="-1"/>
                          <w:sz w:val="24"/>
                          <w:szCs w:val="24"/>
                        </w:rPr>
                      </w:pPr>
                      <w:r>
                        <w:rPr>
                          <w:rFonts w:ascii="Times New Roman" w:hAnsi="Times New Roman"/>
                          <w:position w:val="-1"/>
                          <w:sz w:val="24"/>
                          <w:szCs w:val="24"/>
                        </w:rPr>
                        <w:t>Učitelji skijanja imaju predivan poziv. Rad sa decom, boravak na svežem vazduhu, sunce, skijanje, samo su neke od dobrobiti koje iskuse učitelji, instruktori i treneri u skijanju. Međutim, poziv instruktora skijanja ima i svoje ozbiljnije strane. Kada čovek skija sam on je odgovoran samo za svoju sigurnost i sigurnost ostalih skijaša na stazi. Učitelji skijanja preuzevši vođenje grupe skijaša na sebe preuzimaju kako moralnu tako i materijalnu odgovornost za njihovu sigurnost.</w:t>
                      </w:r>
                    </w:p>
                    <w:p w14:paraId="788F04F9">
                      <w:pPr>
                        <w:suppressAutoHyphens/>
                        <w:spacing w:line="1" w:lineRule="atLeast"/>
                        <w:ind w:leftChars="-1" w:hanging="2" w:hangingChars="1"/>
                        <w:jc w:val="both"/>
                        <w:textAlignment w:val="top"/>
                        <w:outlineLvl w:val="0"/>
                        <w:rPr>
                          <w:rFonts w:ascii="Times New Roman" w:hAnsi="Times New Roman"/>
                          <w:position w:val="-1"/>
                          <w:sz w:val="24"/>
                          <w:szCs w:val="24"/>
                        </w:rPr>
                      </w:pPr>
                      <w:r>
                        <w:rPr>
                          <w:rFonts w:ascii="Times New Roman" w:hAnsi="Times New Roman"/>
                          <w:position w:val="-1"/>
                          <w:sz w:val="24"/>
                          <w:szCs w:val="24"/>
                        </w:rPr>
                        <w:tab/>
                      </w:r>
                      <w:r>
                        <w:rPr>
                          <w:rFonts w:ascii="Times New Roman" w:hAnsi="Times New Roman"/>
                          <w:position w:val="-1"/>
                          <w:sz w:val="24"/>
                          <w:szCs w:val="24"/>
                        </w:rPr>
                        <w:t xml:space="preserve">Skijanje je jedan od sportova sa velikim brojem najtežih povreda. U poslednjih nekoliko decenija jepoboljšana skijaška oprema i infrastruktura skijališta što je smanjilo broj povreda. U skijanju povrede mogu nastati pri padu, sudaru sa preprekom, nezgodama na žičarama, ali i usred nepovoljnih vremenskih uslova (smrzotine, opekotine). Učitelji skijanja moraju biti upoznati sa najčešćim povredama koje se mogu dogoditi prilikom skijanja, moraju znati kako da preduprede te povrede, i ako eventualno do njih dođe kako da reaguju. </w:t>
                      </w:r>
                    </w:p>
                    <w:p w14:paraId="21BEC09E">
                      <w:pPr>
                        <w:suppressAutoHyphens/>
                        <w:spacing w:line="1" w:lineRule="atLeast"/>
                        <w:ind w:leftChars="-1" w:hanging="2" w:hangingChars="1"/>
                        <w:jc w:val="both"/>
                        <w:textAlignment w:val="top"/>
                        <w:outlineLvl w:val="0"/>
                        <w:rPr>
                          <w:rFonts w:ascii="Times New Roman" w:hAnsi="Times New Roman"/>
                          <w:position w:val="-1"/>
                          <w:sz w:val="24"/>
                          <w:szCs w:val="24"/>
                        </w:rPr>
                      </w:pPr>
                    </w:p>
                    <w:p w14:paraId="2DF02020">
                      <w:pPr>
                        <w:suppressAutoHyphens/>
                        <w:spacing w:line="1" w:lineRule="atLeast"/>
                        <w:ind w:leftChars="-1" w:hanging="2" w:hangingChars="1"/>
                        <w:jc w:val="both"/>
                        <w:textAlignment w:val="top"/>
                        <w:outlineLvl w:val="0"/>
                        <w:rPr>
                          <w:rFonts w:ascii="Times New Roman" w:hAnsi="Times New Roman"/>
                          <w:position w:val="-1"/>
                          <w:sz w:val="24"/>
                          <w:szCs w:val="24"/>
                        </w:rPr>
                      </w:pPr>
                      <w:r>
                        <w:rPr>
                          <w:rFonts w:ascii="Times New Roman" w:hAnsi="Times New Roman"/>
                          <w:b/>
                          <w:i/>
                          <w:position w:val="-1"/>
                          <w:sz w:val="24"/>
                          <w:szCs w:val="24"/>
                        </w:rPr>
                        <w:t>Povrede glave i kičmenog stuba</w:t>
                      </w:r>
                    </w:p>
                    <w:p w14:paraId="700D4456">
                      <w:pPr>
                        <w:suppressAutoHyphens/>
                        <w:spacing w:line="1" w:lineRule="atLeast"/>
                        <w:ind w:leftChars="-1" w:hanging="2" w:hangingChars="1"/>
                        <w:jc w:val="both"/>
                        <w:textAlignment w:val="top"/>
                        <w:outlineLvl w:val="0"/>
                        <w:rPr>
                          <w:rFonts w:ascii="Times New Roman" w:hAnsi="Times New Roman"/>
                          <w:position w:val="-1"/>
                          <w:sz w:val="24"/>
                          <w:szCs w:val="24"/>
                        </w:rPr>
                      </w:pPr>
                    </w:p>
                    <w:p w14:paraId="480399D8">
                      <w:pPr>
                        <w:suppressAutoHyphens/>
                        <w:spacing w:line="1" w:lineRule="atLeast"/>
                        <w:ind w:leftChars="-1" w:hanging="2" w:hangingChars="1"/>
                        <w:jc w:val="both"/>
                        <w:textAlignment w:val="top"/>
                        <w:outlineLvl w:val="0"/>
                        <w:rPr>
                          <w:rFonts w:ascii="Times New Roman" w:hAnsi="Times New Roman"/>
                          <w:position w:val="-1"/>
                          <w:sz w:val="24"/>
                          <w:szCs w:val="24"/>
                        </w:rPr>
                      </w:pPr>
                      <w:r>
                        <w:rPr>
                          <w:rFonts w:ascii="Times New Roman" w:hAnsi="Times New Roman"/>
                          <w:position w:val="-1"/>
                          <w:sz w:val="24"/>
                          <w:szCs w:val="24"/>
                        </w:rPr>
                        <w:tab/>
                      </w:r>
                      <w:r>
                        <w:rPr>
                          <w:rFonts w:ascii="Times New Roman" w:hAnsi="Times New Roman"/>
                          <w:position w:val="-1"/>
                          <w:sz w:val="24"/>
                          <w:szCs w:val="24"/>
                        </w:rPr>
                        <w:t>Povrede glave i kičmenog stuba su najređe i iznose u proseku 11% svih povreda na skijanju. Međutim to su povrede koje mogu ugroziti život. Traumatske povrede glave, vrata  i kičmenog stuba su najčešći uzročnici smrtnih ishoda na skijalištima. Takve povrede nastaju padom pri velikoj brzini skijanja, padom nakon skokova, sudarom sa drugim skijašima i objektima van staze i u raznim drugim slučajevima. Povrede koje se dešavaju u predelu glave mogu biti lokalizovane na mekim tkivima i kostima glave. U odnosu na očuvanost kože povrede mogu biti otvorene i zatvorene. Najčešće zatvorene povrede glave jesu:</w:t>
                      </w:r>
                    </w:p>
                    <w:p w14:paraId="4D31BE06">
                      <w:pPr>
                        <w:numPr>
                          <w:ilvl w:val="0"/>
                          <w:numId w:val="1"/>
                        </w:numPr>
                        <w:suppressAutoHyphens/>
                        <w:spacing w:line="1" w:lineRule="atLeast"/>
                        <w:ind w:left="0" w:leftChars="-1" w:hanging="2" w:hangingChars="1"/>
                        <w:jc w:val="both"/>
                        <w:textAlignment w:val="top"/>
                        <w:outlineLvl w:val="0"/>
                        <w:rPr>
                          <w:rFonts w:ascii="Times New Roman" w:hAnsi="Times New Roman"/>
                          <w:position w:val="-1"/>
                          <w:sz w:val="24"/>
                          <w:szCs w:val="24"/>
                        </w:rPr>
                      </w:pPr>
                      <w:r>
                        <w:rPr>
                          <w:rFonts w:ascii="Times New Roman" w:hAnsi="Times New Roman"/>
                          <w:position w:val="-1"/>
                          <w:sz w:val="24"/>
                          <w:szCs w:val="24"/>
                        </w:rPr>
                        <w:t>prelomi (fraktura)</w:t>
                      </w:r>
                    </w:p>
                    <w:p w14:paraId="0853BBC2">
                      <w:pPr>
                        <w:numPr>
                          <w:ilvl w:val="0"/>
                          <w:numId w:val="1"/>
                        </w:numPr>
                        <w:suppressAutoHyphens/>
                        <w:spacing w:line="1" w:lineRule="atLeast"/>
                        <w:ind w:left="0" w:leftChars="-1" w:hanging="2" w:hangingChars="1"/>
                        <w:jc w:val="both"/>
                        <w:textAlignment w:val="top"/>
                        <w:outlineLvl w:val="0"/>
                        <w:rPr>
                          <w:rFonts w:ascii="Times New Roman" w:hAnsi="Times New Roman"/>
                          <w:position w:val="-1"/>
                          <w:sz w:val="24"/>
                          <w:szCs w:val="24"/>
                        </w:rPr>
                      </w:pPr>
                      <w:r>
                        <w:rPr>
                          <w:rFonts w:ascii="Times New Roman" w:hAnsi="Times New Roman"/>
                          <w:position w:val="-1"/>
                          <w:sz w:val="24"/>
                          <w:szCs w:val="24"/>
                        </w:rPr>
                        <w:t>naprsnuće (fisura)</w:t>
                      </w:r>
                    </w:p>
                    <w:p w14:paraId="0F56B136">
                      <w:pPr>
                        <w:numPr>
                          <w:ilvl w:val="0"/>
                          <w:numId w:val="1"/>
                        </w:numPr>
                        <w:suppressAutoHyphens/>
                        <w:spacing w:line="1" w:lineRule="atLeast"/>
                        <w:ind w:left="0" w:leftChars="-1" w:hanging="2" w:hangingChars="1"/>
                        <w:jc w:val="both"/>
                        <w:textAlignment w:val="top"/>
                        <w:outlineLvl w:val="0"/>
                        <w:rPr>
                          <w:rFonts w:ascii="Times New Roman" w:hAnsi="Times New Roman"/>
                          <w:position w:val="-1"/>
                          <w:sz w:val="24"/>
                          <w:szCs w:val="24"/>
                        </w:rPr>
                      </w:pPr>
                      <w:r>
                        <w:rPr>
                          <w:rFonts w:ascii="Times New Roman" w:hAnsi="Times New Roman"/>
                          <w:position w:val="-1"/>
                          <w:sz w:val="24"/>
                          <w:szCs w:val="24"/>
                        </w:rPr>
                        <w:t>potresi mozga (commotio cerebri)</w:t>
                      </w:r>
                    </w:p>
                    <w:p w14:paraId="0BD90CC8">
                      <w:pPr>
                        <w:numPr>
                          <w:ilvl w:val="0"/>
                          <w:numId w:val="1"/>
                        </w:numPr>
                        <w:suppressAutoHyphens/>
                        <w:spacing w:line="1" w:lineRule="atLeast"/>
                        <w:ind w:left="0" w:leftChars="-1" w:hanging="2" w:hangingChars="1"/>
                        <w:jc w:val="both"/>
                        <w:textAlignment w:val="top"/>
                        <w:outlineLvl w:val="0"/>
                        <w:rPr>
                          <w:rFonts w:ascii="Times New Roman" w:hAnsi="Times New Roman"/>
                          <w:position w:val="-1"/>
                          <w:sz w:val="24"/>
                          <w:szCs w:val="24"/>
                        </w:rPr>
                      </w:pPr>
                      <w:r>
                        <w:rPr>
                          <w:rFonts w:ascii="Times New Roman" w:hAnsi="Times New Roman"/>
                          <w:position w:val="-1"/>
                          <w:sz w:val="24"/>
                          <w:szCs w:val="24"/>
                        </w:rPr>
                        <w:t>nagnječenje mozga (contusio cerebri)</w:t>
                      </w:r>
                    </w:p>
                    <w:p w14:paraId="20CC15EC">
                      <w:pPr>
                        <w:suppressAutoHyphens/>
                        <w:spacing w:line="1" w:lineRule="atLeast"/>
                        <w:ind w:leftChars="-1" w:hanging="2" w:hangingChars="1"/>
                        <w:jc w:val="both"/>
                        <w:textAlignment w:val="top"/>
                        <w:outlineLvl w:val="0"/>
                        <w:rPr>
                          <w:rFonts w:ascii="Times New Roman" w:hAnsi="Times New Roman"/>
                          <w:position w:val="-1"/>
                          <w:sz w:val="24"/>
                          <w:szCs w:val="24"/>
                        </w:rPr>
                      </w:pPr>
                      <w:r>
                        <w:rPr>
                          <w:rFonts w:ascii="Times New Roman" w:hAnsi="Times New Roman"/>
                          <w:position w:val="-1"/>
                          <w:sz w:val="24"/>
                          <w:szCs w:val="24"/>
                        </w:rPr>
                        <w:t xml:space="preserve">Povrede glave i kičmenog stuba karakterišu simptomi kao što su krvarenje, gubitak svesti, amnezija, povrećanje, vrtoglavica, poremećaj govora, bledo lice, hladan znoj, bol u predelu leđa, oduzetost ekstremiteta itd. U prvoj pomoći pri ovakvim povredama unesrećenog moramo staviti u koma položaj koji se sastoji u tome da povređenog stavljamo da leži na bok sa glavom položenom nešto niže i okrenutom bočno prema podlozi. Ovo sve činimo kao preventivu kako povređeni ne bi aspirirao povraćani sadržaj ili da ne bi došlo do ugušenja zbog zapadanja jezika. Kod najtežih povreda je najbolje pozvati stručna lica (lekare, gorsku službu spasavanja). Kako bi smo predupredili ovakve povrede, pored kvalitetne obuke, neophodna je i kvalitetna oprema. Kacige za skijanje su obavezan deo opreme, naročito kod početnika i dece. U mnogim svetskim skijalištima kacige su obavezan rekvizit, i učesnici u skijanju koji ih ne nose bivaju kažnjeni. Ovakvi potezi su razumljivi, obzirom da kaciga može sačuvati život skijaša. </w:t>
                      </w:r>
                    </w:p>
                    <w:p w14:paraId="5071BA3A">
                      <w:pPr>
                        <w:suppressAutoHyphens/>
                        <w:spacing w:line="1" w:lineRule="atLeast"/>
                        <w:ind w:leftChars="-1" w:hanging="2" w:hangingChars="1"/>
                        <w:jc w:val="both"/>
                        <w:textAlignment w:val="top"/>
                        <w:outlineLvl w:val="0"/>
                        <w:rPr>
                          <w:rFonts w:ascii="Times New Roman" w:hAnsi="Times New Roman"/>
                          <w:position w:val="-1"/>
                          <w:sz w:val="24"/>
                          <w:szCs w:val="24"/>
                        </w:rPr>
                      </w:pPr>
                      <w:r>
                        <w:rPr>
                          <w:rFonts w:ascii="Times New Roman" w:hAnsi="Times New Roman"/>
                          <w:position w:val="-1"/>
                          <w:sz w:val="24"/>
                          <w:szCs w:val="24"/>
                        </w:rPr>
                        <w:t>U povrede glave spadaju i povrede uva, povrede lica (nosa, oka, vilice), povrede organa vrata i druge. Iako spadaju u lakše u odnosu na gore pomenute povrede, i ove povrede se moraju ozbiljno shvatiti. One najčešće nastaju mehaničkim putem, a posledica su neadekvatne obuke, neadekvatne brzine skijanje ili neadekvatne opreme. Ovakve povrede možemo preduprediti kvalitetnom obukom, kontrolisanom brzinom skijanja, nošenjem kape ili kacige, i nošenjem skijaških naočara.</w:t>
                      </w:r>
                    </w:p>
                    <w:p w14:paraId="36022574">
                      <w:pPr>
                        <w:suppressAutoHyphens/>
                        <w:spacing w:line="1" w:lineRule="atLeast"/>
                        <w:ind w:leftChars="-1" w:hanging="2" w:hangingChars="1"/>
                        <w:jc w:val="both"/>
                        <w:textAlignment w:val="top"/>
                        <w:outlineLvl w:val="0"/>
                        <w:rPr>
                          <w:rFonts w:ascii="Times New Roman" w:hAnsi="Times New Roman"/>
                          <w:position w:val="-1"/>
                          <w:sz w:val="24"/>
                          <w:szCs w:val="24"/>
                        </w:rPr>
                      </w:pPr>
                      <w:r>
                        <w:rPr>
                          <w:rFonts w:ascii="Times New Roman" w:hAnsi="Times New Roman"/>
                          <w:b/>
                          <w:i/>
                          <w:position w:val="-1"/>
                          <w:sz w:val="24"/>
                          <w:szCs w:val="24"/>
                        </w:rPr>
                        <w:t>Povrede ekstremiteta</w:t>
                      </w:r>
                    </w:p>
                    <w:p w14:paraId="0B639994">
                      <w:pPr>
                        <w:suppressAutoHyphens/>
                        <w:spacing w:line="1" w:lineRule="atLeast"/>
                        <w:ind w:leftChars="-1" w:hanging="2" w:hangingChars="1"/>
                        <w:jc w:val="both"/>
                        <w:textAlignment w:val="top"/>
                        <w:outlineLvl w:val="0"/>
                        <w:rPr>
                          <w:rFonts w:ascii="Times New Roman" w:hAnsi="Times New Roman"/>
                          <w:position w:val="-1"/>
                          <w:sz w:val="24"/>
                          <w:szCs w:val="24"/>
                        </w:rPr>
                      </w:pPr>
                    </w:p>
                    <w:p w14:paraId="07076C5B">
                      <w:pPr>
                        <w:suppressAutoHyphens/>
                        <w:spacing w:line="1" w:lineRule="atLeast"/>
                        <w:ind w:leftChars="-1" w:hanging="2" w:hangingChars="1"/>
                        <w:jc w:val="both"/>
                        <w:textAlignment w:val="top"/>
                        <w:outlineLvl w:val="0"/>
                        <w:rPr>
                          <w:rFonts w:ascii="Times New Roman" w:hAnsi="Times New Roman"/>
                          <w:position w:val="-1"/>
                          <w:sz w:val="24"/>
                          <w:szCs w:val="24"/>
                        </w:rPr>
                      </w:pPr>
                      <w:r>
                        <w:rPr>
                          <w:rFonts w:ascii="Times New Roman" w:hAnsi="Times New Roman"/>
                          <w:position w:val="-1"/>
                          <w:sz w:val="24"/>
                          <w:szCs w:val="24"/>
                        </w:rPr>
                        <w:tab/>
                      </w:r>
                      <w:r>
                        <w:rPr>
                          <w:rFonts w:ascii="Times New Roman" w:hAnsi="Times New Roman"/>
                          <w:position w:val="-1"/>
                          <w:sz w:val="24"/>
                          <w:szCs w:val="24"/>
                        </w:rPr>
                        <w:t>Povrede ekstremiteta spadaju u najšeće povrede u skijanju. Odnos povreda gornjih i donjih ekstremiteta se menjao. Do novog milenijuma učestalije su bile povrede donjih ekstremiteta, dok su danas, usled poboljšanja skijaške opreme, učestalije povrede gornjih ekstremiteta. Iako povrede ekstremiteta najčešće nisu težeg oblika, postoje one povrede koje ozbiljno mogu ugroziti zdravlje i život povređenog poput jačih krvarenja, otvorenih preloma, traumatskih amputacija i drugih. Povrede ekstremiteta mogu biti:</w:t>
                      </w:r>
                    </w:p>
                    <w:p w14:paraId="42D48B44">
                      <w:pPr>
                        <w:numPr>
                          <w:ilvl w:val="0"/>
                          <w:numId w:val="1"/>
                        </w:numPr>
                        <w:suppressAutoHyphens/>
                        <w:spacing w:line="1" w:lineRule="atLeast"/>
                        <w:ind w:left="0" w:leftChars="-1" w:hanging="2" w:hangingChars="1"/>
                        <w:jc w:val="both"/>
                        <w:textAlignment w:val="top"/>
                        <w:outlineLvl w:val="0"/>
                        <w:rPr>
                          <w:rFonts w:ascii="Times New Roman" w:hAnsi="Times New Roman"/>
                          <w:position w:val="-1"/>
                          <w:sz w:val="24"/>
                          <w:szCs w:val="24"/>
                        </w:rPr>
                      </w:pPr>
                      <w:r>
                        <w:rPr>
                          <w:rFonts w:ascii="Times New Roman" w:hAnsi="Times New Roman"/>
                          <w:position w:val="-1"/>
                          <w:sz w:val="24"/>
                          <w:szCs w:val="24"/>
                        </w:rPr>
                        <w:t>prelom (fraktura)</w:t>
                      </w:r>
                    </w:p>
                    <w:p w14:paraId="6EEF8FFC">
                      <w:pPr>
                        <w:numPr>
                          <w:ilvl w:val="0"/>
                          <w:numId w:val="1"/>
                        </w:numPr>
                        <w:suppressAutoHyphens/>
                        <w:spacing w:line="1" w:lineRule="atLeast"/>
                        <w:ind w:left="0" w:leftChars="-1" w:hanging="2" w:hangingChars="1"/>
                        <w:jc w:val="both"/>
                        <w:textAlignment w:val="top"/>
                        <w:outlineLvl w:val="0"/>
                        <w:rPr>
                          <w:rFonts w:ascii="Times New Roman" w:hAnsi="Times New Roman"/>
                          <w:position w:val="-1"/>
                          <w:sz w:val="24"/>
                          <w:szCs w:val="24"/>
                        </w:rPr>
                      </w:pPr>
                      <w:r>
                        <w:rPr>
                          <w:rFonts w:ascii="Times New Roman" w:hAnsi="Times New Roman"/>
                          <w:position w:val="-1"/>
                          <w:sz w:val="24"/>
                          <w:szCs w:val="24"/>
                        </w:rPr>
                        <w:t>uganuće (distorsio)</w:t>
                      </w:r>
                    </w:p>
                    <w:p w14:paraId="7773A00B">
                      <w:pPr>
                        <w:numPr>
                          <w:ilvl w:val="0"/>
                          <w:numId w:val="1"/>
                        </w:numPr>
                        <w:suppressAutoHyphens/>
                        <w:spacing w:line="1" w:lineRule="atLeast"/>
                        <w:ind w:left="0" w:leftChars="-1" w:hanging="2" w:hangingChars="1"/>
                        <w:jc w:val="both"/>
                        <w:textAlignment w:val="top"/>
                        <w:outlineLvl w:val="0"/>
                        <w:rPr>
                          <w:rFonts w:ascii="Times New Roman" w:hAnsi="Times New Roman"/>
                          <w:position w:val="-1"/>
                          <w:sz w:val="24"/>
                          <w:szCs w:val="24"/>
                        </w:rPr>
                      </w:pPr>
                      <w:r>
                        <w:rPr>
                          <w:rFonts w:ascii="Times New Roman" w:hAnsi="Times New Roman"/>
                          <w:position w:val="-1"/>
                          <w:sz w:val="24"/>
                          <w:szCs w:val="24"/>
                        </w:rPr>
                        <w:t>iščašenje (luxatio)</w:t>
                      </w:r>
                    </w:p>
                    <w:p w14:paraId="29CFBC9C">
                      <w:pPr>
                        <w:suppressAutoHyphens/>
                        <w:spacing w:line="1" w:lineRule="atLeast"/>
                        <w:ind w:leftChars="-1" w:hanging="2" w:hangingChars="1"/>
                        <w:jc w:val="both"/>
                        <w:textAlignment w:val="top"/>
                        <w:outlineLvl w:val="0"/>
                        <w:rPr>
                          <w:rFonts w:ascii="Times New Roman" w:hAnsi="Times New Roman"/>
                          <w:position w:val="-1"/>
                          <w:sz w:val="24"/>
                          <w:szCs w:val="24"/>
                        </w:rPr>
                      </w:pPr>
                      <w:r>
                        <w:rPr>
                          <w:rFonts w:ascii="Times New Roman" w:hAnsi="Times New Roman"/>
                          <w:position w:val="-1"/>
                          <w:sz w:val="24"/>
                          <w:szCs w:val="24"/>
                        </w:rPr>
                        <w:t xml:space="preserve">Najučestalija povreda gornjih ekstremiteta jeste povreda ulnarnog kolateralnog ligamenta, odnosno takozvani ’’skijaški palac’’, i ta povreda čini 8% svih povreda u skijanju. Ova povreda nastaje pri padu i udarcu opruženog palca o podlogu. Ovom prilikom dolazi do distorzije palca u metakarpo falangealnom zglobu. Najčešći uzrok ove povrede je pad skijaša sa štapom u ruci pri čemu dolazi do odmicanja palca od dlana. Ovu povredu odlikuje bol sa unutrašnje strane korena palca, bol prilikom pokreta palca, otok i hematom. Skijaški palac možemo preduprediti fiksacijom palca zavojem (slika 1). Druga povreda gornjih ekstemiteta po učestalosti jeste povreda zgloba šake koja takođe nastaje pri padu, odnosno pokušaju skijaša da rukama ublaži pad. Povrede ramena su takođe česte kod skijaša, a po učestalosti su najčešće rupture manžetne rotatora ramena, glenohumoralne dislokacije i subluksacije, akromioklavikularne separacije i klavikularni prelomi. Iščašenje u zlobu ramena je tipična povreda u skijanju koja nastaje pri padovima i sudarima. Kod ove povrede se vidi praznina u predelu deltoidnog mišića i pokreti u samom zglobu su bolni i ograničeni. </w:t>
                      </w:r>
                    </w:p>
                    <w:p w14:paraId="218374D4">
                      <w:pPr>
                        <w:suppressAutoHyphens/>
                        <w:spacing w:line="1" w:lineRule="atLeast"/>
                        <w:ind w:leftChars="-1" w:hanging="2" w:hangingChars="1"/>
                        <w:jc w:val="center"/>
                        <w:textAlignment w:val="top"/>
                        <w:outlineLvl w:val="0"/>
                        <w:rPr>
                          <w:rFonts w:ascii="Times New Roman" w:hAnsi="Times New Roman"/>
                          <w:position w:val="-1"/>
                          <w:sz w:val="24"/>
                          <w:szCs w:val="24"/>
                        </w:rPr>
                      </w:pPr>
                    </w:p>
                    <w:p w14:paraId="4B25BFC8">
                      <w:pPr>
                        <w:suppressAutoHyphens/>
                        <w:spacing w:line="1" w:lineRule="atLeast"/>
                        <w:ind w:leftChars="-1" w:hanging="2" w:hangingChars="1"/>
                        <w:jc w:val="center"/>
                        <w:textAlignment w:val="top"/>
                        <w:outlineLvl w:val="0"/>
                        <w:rPr>
                          <w:rFonts w:ascii="Times New Roman" w:hAnsi="Times New Roman"/>
                          <w:position w:val="-1"/>
                          <w:sz w:val="24"/>
                          <w:szCs w:val="24"/>
                        </w:rPr>
                      </w:pPr>
                      <w:r>
                        <w:rPr>
                          <w:rFonts w:ascii="Times New Roman" w:hAnsi="Times New Roman"/>
                          <w:i/>
                          <w:position w:val="-1"/>
                          <w:sz w:val="24"/>
                          <w:szCs w:val="24"/>
                        </w:rPr>
                        <w:t>Slika 1: Fiksacija palca zavojem</w:t>
                      </w:r>
                    </w:p>
                    <w:p w14:paraId="023B4289">
                      <w:pPr>
                        <w:suppressAutoHyphens/>
                        <w:spacing w:line="1" w:lineRule="atLeast"/>
                        <w:ind w:leftChars="-1" w:hanging="2" w:hangingChars="1"/>
                        <w:jc w:val="center"/>
                        <w:textAlignment w:val="top"/>
                        <w:outlineLvl w:val="0"/>
                        <w:rPr>
                          <w:rFonts w:ascii="Times New Roman" w:hAnsi="Times New Roman"/>
                          <w:position w:val="-1"/>
                          <w:sz w:val="24"/>
                          <w:szCs w:val="24"/>
                        </w:rPr>
                      </w:pPr>
                      <w:r>
                        <w:rPr>
                          <w:rFonts w:ascii="Times New Roman" w:hAnsi="Times New Roman"/>
                          <w:position w:val="-1"/>
                          <w:sz w:val="24"/>
                          <w:szCs w:val="24"/>
                        </w:rPr>
                        <w:drawing>
                          <wp:inline distT="0" distB="0" distL="114300" distR="114300">
                            <wp:extent cx="2618740" cy="2592070"/>
                            <wp:effectExtent l="0" t="0" r="0" b="0"/>
                            <wp:docPr id="1025" name="Picture 1"/>
                            <wp:cNvGraphicFramePr/>
                            <a:graphic xmlns:a="http://schemas.openxmlformats.org/drawingml/2006/main">
                              <a:graphicData uri="http://schemas.openxmlformats.org/drawingml/2006/picture">
                                <pic:pic xmlns:pic="http://schemas.openxmlformats.org/drawingml/2006/picture">
                                  <pic:nvPicPr>
                                    <pic:cNvPr id="1025" name="Picture 1"/>
                                    <pic:cNvPicPr/>
                                  </pic:nvPicPr>
                                  <pic:blipFill>
                                    <a:blip r:embed="rId18"/>
                                    <a:srcRect/>
                                    <a:stretch>
                                      <a:fillRect/>
                                    </a:stretch>
                                  </pic:blipFill>
                                  <pic:spPr>
                                    <a:xfrm>
                                      <a:off x="0" y="0"/>
                                      <a:ext cx="2618740" cy="2592070"/>
                                    </a:xfrm>
                                    <a:prstGeom prst="rect">
                                      <a:avLst/>
                                    </a:prstGeom>
                                    <a:noFill/>
                                    <a:ln w="9525" cap="rnd" cmpd="sng" algn="ctr">
                                      <a:noFill/>
                                      <a:miter lim="800000"/>
                                      <a:headEnd/>
                                      <a:tailEnd/>
                                    </a:ln>
                                  </pic:spPr>
                                </pic:pic>
                              </a:graphicData>
                            </a:graphic>
                          </wp:inline>
                        </w:drawing>
                      </w:r>
                    </w:p>
                    <w:p w14:paraId="3674444F">
                      <w:pPr>
                        <w:suppressAutoHyphens/>
                        <w:spacing w:line="1" w:lineRule="atLeast"/>
                        <w:ind w:leftChars="-1" w:hanging="2" w:hangingChars="1"/>
                        <w:jc w:val="center"/>
                        <w:textAlignment w:val="top"/>
                        <w:outlineLvl w:val="0"/>
                        <w:rPr>
                          <w:rFonts w:ascii="Times New Roman" w:hAnsi="Times New Roman"/>
                          <w:position w:val="-1"/>
                          <w:sz w:val="24"/>
                          <w:szCs w:val="24"/>
                        </w:rPr>
                      </w:pPr>
                    </w:p>
                    <w:p w14:paraId="256D4991">
                      <w:pPr>
                        <w:suppressAutoHyphens/>
                        <w:spacing w:line="1" w:lineRule="atLeast"/>
                        <w:ind w:leftChars="-1" w:hanging="2" w:hangingChars="1"/>
                        <w:jc w:val="both"/>
                        <w:textAlignment w:val="top"/>
                        <w:outlineLvl w:val="0"/>
                        <w:rPr>
                          <w:rFonts w:ascii="Times New Roman" w:hAnsi="Times New Roman"/>
                          <w:position w:val="-1"/>
                          <w:sz w:val="24"/>
                          <w:szCs w:val="24"/>
                        </w:rPr>
                      </w:pPr>
                      <w:r>
                        <w:rPr>
                          <w:rFonts w:ascii="Times New Roman" w:hAnsi="Times New Roman"/>
                          <w:position w:val="-1"/>
                          <w:sz w:val="24"/>
                          <w:szCs w:val="24"/>
                        </w:rPr>
                        <w:tab/>
                      </w:r>
                      <w:r>
                        <w:rPr>
                          <w:rFonts w:ascii="Times New Roman" w:hAnsi="Times New Roman"/>
                          <w:position w:val="-1"/>
                          <w:sz w:val="24"/>
                          <w:szCs w:val="24"/>
                        </w:rPr>
                        <w:t>Povrede donjih ekstremiteta u skijanju su češća u predelu kolena i potkolenice, a ređa u predelu natkolenice i kuka. Najučestalija povreda donjih ekstremiteta jeste povreda kolenog zgloba. Najčešće lokalizacije su u predelu kolateralnog medijalnog ligamenta kolena i to u 80-90% slučajeva. Radi se o elongacionim povredama sa izraženom bolnom osetljivošću u predelu femoralnog pripoja ovog ligamenta što se naziva ’’smučarska tačka’’. Povreda ligamenta kolena može biti izuzetno teška, karakteriše se jakim bolovima, otokom i neophodna je mobilizacija i mirovanje. Uzroci povređivanja kolena su spoljašnja rotacija u zglobu kolena (slika 2), unutrašnja rotacija sa hiperfleksijom, hiperekstenzija, sudar itd. Povrede potkolenice su retke, i mogu nastati usled prevelike zategnusti skijaških cipela. Povrede natkolenice i kuka se dešavaju pri padu, i češće su kod starijih osoba. Prevencija povreda ekstremiteta se sastoji u kvalitetnoj obuci neskijaša, i kavalitetnoj opremi.</w:t>
                      </w:r>
                    </w:p>
                    <w:p w14:paraId="6CAC195D">
                      <w:pPr>
                        <w:suppressAutoHyphens/>
                        <w:spacing w:line="1" w:lineRule="atLeast"/>
                        <w:ind w:leftChars="-1" w:hanging="2" w:hangingChars="1"/>
                        <w:jc w:val="both"/>
                        <w:textAlignment w:val="top"/>
                        <w:outlineLvl w:val="0"/>
                        <w:rPr>
                          <w:rFonts w:ascii="Times New Roman" w:hAnsi="Times New Roman"/>
                          <w:position w:val="-1"/>
                          <w:sz w:val="24"/>
                          <w:szCs w:val="24"/>
                        </w:rPr>
                      </w:pPr>
                    </w:p>
                    <w:p w14:paraId="2155EEE3">
                      <w:pPr>
                        <w:suppressAutoHyphens/>
                        <w:spacing w:line="1" w:lineRule="atLeast"/>
                        <w:ind w:leftChars="-1" w:hanging="2" w:hangingChars="1"/>
                        <w:jc w:val="center"/>
                        <w:textAlignment w:val="top"/>
                        <w:outlineLvl w:val="0"/>
                        <w:rPr>
                          <w:rFonts w:ascii="Times New Roman" w:hAnsi="Times New Roman"/>
                          <w:position w:val="-1"/>
                          <w:sz w:val="24"/>
                          <w:szCs w:val="24"/>
                        </w:rPr>
                      </w:pPr>
                      <w:r>
                        <w:rPr>
                          <w:rFonts w:ascii="Times New Roman" w:hAnsi="Times New Roman"/>
                          <w:i/>
                          <w:position w:val="-1"/>
                          <w:sz w:val="24"/>
                          <w:szCs w:val="24"/>
                        </w:rPr>
                        <w:t>Slika 2: Spoljašnja rotacija u zglobu kolena, najšeći uzrok povrede kolena</w:t>
                      </w:r>
                    </w:p>
                    <w:p w14:paraId="78BA35BB">
                      <w:pPr>
                        <w:suppressAutoHyphens/>
                        <w:spacing w:line="1" w:lineRule="atLeast"/>
                        <w:ind w:leftChars="-1" w:hanging="2" w:hangingChars="1"/>
                        <w:jc w:val="center"/>
                        <w:textAlignment w:val="top"/>
                        <w:outlineLvl w:val="0"/>
                        <w:rPr>
                          <w:rFonts w:ascii="Times New Roman" w:hAnsi="Times New Roman"/>
                          <w:position w:val="-1"/>
                          <w:sz w:val="24"/>
                          <w:szCs w:val="24"/>
                        </w:rPr>
                      </w:pPr>
                      <w:r>
                        <w:rPr>
                          <w:rFonts w:ascii="Times New Roman" w:hAnsi="Times New Roman"/>
                          <w:position w:val="-1"/>
                          <w:sz w:val="24"/>
                          <w:szCs w:val="24"/>
                        </w:rPr>
                        <w:drawing>
                          <wp:inline distT="0" distB="0" distL="114300" distR="114300">
                            <wp:extent cx="2656840" cy="1551305"/>
                            <wp:effectExtent l="0" t="0" r="0" b="0"/>
                            <wp:docPr id="1026" name="Picture 2"/>
                            <wp:cNvGraphicFramePr/>
                            <a:graphic xmlns:a="http://schemas.openxmlformats.org/drawingml/2006/main">
                              <a:graphicData uri="http://schemas.openxmlformats.org/drawingml/2006/picture">
                                <pic:pic xmlns:pic="http://schemas.openxmlformats.org/drawingml/2006/picture">
                                  <pic:nvPicPr>
                                    <pic:cNvPr id="1026" name="Picture 2"/>
                                    <pic:cNvPicPr/>
                                  </pic:nvPicPr>
                                  <pic:blipFill>
                                    <a:blip r:embed="rId19"/>
                                    <a:srcRect/>
                                    <a:stretch>
                                      <a:fillRect/>
                                    </a:stretch>
                                  </pic:blipFill>
                                  <pic:spPr>
                                    <a:xfrm>
                                      <a:off x="0" y="0"/>
                                      <a:ext cx="2656840" cy="1551305"/>
                                    </a:xfrm>
                                    <a:prstGeom prst="rect">
                                      <a:avLst/>
                                    </a:prstGeom>
                                    <a:noFill/>
                                    <a:ln w="9525" cap="rnd" cmpd="sng" algn="ctr">
                                      <a:noFill/>
                                      <a:miter lim="800000"/>
                                      <a:headEnd/>
                                      <a:tailEnd/>
                                    </a:ln>
                                  </pic:spPr>
                                </pic:pic>
                              </a:graphicData>
                            </a:graphic>
                          </wp:inline>
                        </w:drawing>
                      </w:r>
                    </w:p>
                    <w:p w14:paraId="1AAC3AC6">
                      <w:pPr>
                        <w:suppressAutoHyphens/>
                        <w:spacing w:line="1" w:lineRule="atLeast"/>
                        <w:ind w:leftChars="-1" w:hanging="2" w:hangingChars="1"/>
                        <w:jc w:val="center"/>
                        <w:textAlignment w:val="top"/>
                        <w:outlineLvl w:val="0"/>
                        <w:rPr>
                          <w:rFonts w:ascii="Times New Roman" w:hAnsi="Times New Roman"/>
                          <w:position w:val="-1"/>
                          <w:sz w:val="24"/>
                          <w:szCs w:val="24"/>
                        </w:rPr>
                      </w:pPr>
                    </w:p>
                    <w:p w14:paraId="5C5790E0">
                      <w:pPr>
                        <w:suppressAutoHyphens/>
                        <w:spacing w:line="1" w:lineRule="atLeast"/>
                        <w:ind w:leftChars="-1" w:hanging="2" w:hangingChars="1"/>
                        <w:jc w:val="both"/>
                        <w:textAlignment w:val="top"/>
                        <w:outlineLvl w:val="0"/>
                        <w:rPr>
                          <w:rFonts w:ascii="Times New Roman" w:hAnsi="Times New Roman"/>
                          <w:position w:val="-1"/>
                          <w:sz w:val="24"/>
                          <w:szCs w:val="24"/>
                        </w:rPr>
                      </w:pPr>
                      <w:r>
                        <w:rPr>
                          <w:rFonts w:ascii="Times New Roman" w:hAnsi="Times New Roman"/>
                          <w:b/>
                          <w:i/>
                          <w:position w:val="-1"/>
                          <w:sz w:val="24"/>
                          <w:szCs w:val="24"/>
                        </w:rPr>
                        <w:t>Povrede grudnog koša i trbuha</w:t>
                      </w:r>
                    </w:p>
                    <w:p w14:paraId="265DBE23">
                      <w:pPr>
                        <w:suppressAutoHyphens/>
                        <w:spacing w:line="1" w:lineRule="atLeast"/>
                        <w:ind w:leftChars="-1" w:hanging="2" w:hangingChars="1"/>
                        <w:jc w:val="both"/>
                        <w:textAlignment w:val="top"/>
                        <w:outlineLvl w:val="0"/>
                        <w:rPr>
                          <w:rFonts w:ascii="Times New Roman" w:hAnsi="Times New Roman"/>
                          <w:position w:val="-1"/>
                          <w:sz w:val="24"/>
                          <w:szCs w:val="24"/>
                        </w:rPr>
                      </w:pPr>
                    </w:p>
                    <w:p w14:paraId="7554199B">
                      <w:pPr>
                        <w:suppressAutoHyphens/>
                        <w:spacing w:line="1" w:lineRule="atLeast"/>
                        <w:ind w:leftChars="-1" w:hanging="2" w:hangingChars="1"/>
                        <w:jc w:val="both"/>
                        <w:textAlignment w:val="top"/>
                        <w:outlineLvl w:val="0"/>
                        <w:rPr>
                          <w:rFonts w:ascii="Times New Roman" w:hAnsi="Times New Roman"/>
                          <w:position w:val="-1"/>
                          <w:sz w:val="24"/>
                          <w:szCs w:val="24"/>
                        </w:rPr>
                      </w:pPr>
                      <w:r>
                        <w:rPr>
                          <w:rFonts w:ascii="Times New Roman" w:hAnsi="Times New Roman"/>
                          <w:b/>
                          <w:position w:val="-1"/>
                          <w:sz w:val="24"/>
                          <w:szCs w:val="24"/>
                        </w:rPr>
                        <w:tab/>
                      </w:r>
                      <w:r>
                        <w:rPr>
                          <w:rFonts w:ascii="Times New Roman" w:hAnsi="Times New Roman"/>
                          <w:position w:val="-1"/>
                          <w:sz w:val="24"/>
                          <w:szCs w:val="24"/>
                        </w:rPr>
                        <w:t>Povrede grudnog koša i trbuha su prisutne u skijanju najčešće nakon pada ili sudara sa preprekom. Najveći broj kontuzionih povreda je bezopasan i ne zahteva posebno lečenje. Kod kontuzija jačeg intenziteta može doći do preloma rebara pri čemu povređeni oseća jake bolove pri pokretu i disanju. Jenda od težih povreda trbušnog zida jeste udarac u gornji do trbuha (predeo pleksusa). U ovom delu se nalazi plexus solaris, nervni centar koji spada u atonomni nervni sistem koji upravlja radom trbušnih organa. Udarac u predeo pleksusa može da izazove zastoj u radu srca tako da udareni postaje bled, znoji se, u kolapsu je i prolazno gubi svest. Ovakvi udarci mogu izazvati smrtni slučaj, pa je neophodno primeniti reanimacioni postupak. Povrede grudnog koša i trbuha u skijanju mogu nastati i usled uboda štapom, pri čemu je neophodno zaustaviti krvarenje.</w:t>
                      </w:r>
                    </w:p>
                    <w:p w14:paraId="366747CB">
                      <w:pPr>
                        <w:suppressAutoHyphens/>
                        <w:spacing w:line="1" w:lineRule="atLeast"/>
                        <w:ind w:leftChars="-1" w:hanging="2" w:hangingChars="1"/>
                        <w:jc w:val="both"/>
                        <w:textAlignment w:val="top"/>
                        <w:outlineLvl w:val="0"/>
                        <w:rPr>
                          <w:rFonts w:ascii="Times New Roman" w:hAnsi="Times New Roman"/>
                          <w:position w:val="-1"/>
                          <w:sz w:val="24"/>
                          <w:szCs w:val="24"/>
                        </w:rPr>
                      </w:pPr>
                    </w:p>
                    <w:p w14:paraId="333A1395">
                      <w:pPr>
                        <w:suppressAutoHyphens/>
                        <w:spacing w:line="1" w:lineRule="atLeast"/>
                        <w:ind w:leftChars="-1" w:hanging="2" w:hangingChars="1"/>
                        <w:jc w:val="both"/>
                        <w:textAlignment w:val="top"/>
                        <w:outlineLvl w:val="0"/>
                        <w:rPr>
                          <w:rFonts w:ascii="Times New Roman" w:hAnsi="Times New Roman"/>
                          <w:position w:val="-1"/>
                          <w:sz w:val="24"/>
                          <w:szCs w:val="24"/>
                        </w:rPr>
                      </w:pPr>
                      <w:r>
                        <w:rPr>
                          <w:rFonts w:ascii="Times New Roman" w:hAnsi="Times New Roman"/>
                          <w:b/>
                          <w:i/>
                          <w:position w:val="-1"/>
                          <w:sz w:val="24"/>
                          <w:szCs w:val="24"/>
                        </w:rPr>
                        <w:t>Smrzotine</w:t>
                      </w:r>
                    </w:p>
                    <w:p w14:paraId="560E16FD">
                      <w:pPr>
                        <w:suppressAutoHyphens/>
                        <w:spacing w:line="1" w:lineRule="atLeast"/>
                        <w:ind w:leftChars="-1" w:hanging="2" w:hangingChars="1"/>
                        <w:jc w:val="both"/>
                        <w:textAlignment w:val="top"/>
                        <w:outlineLvl w:val="0"/>
                        <w:rPr>
                          <w:rFonts w:ascii="Times New Roman" w:hAnsi="Times New Roman"/>
                          <w:position w:val="-1"/>
                          <w:sz w:val="24"/>
                          <w:szCs w:val="24"/>
                        </w:rPr>
                      </w:pPr>
                      <w:r>
                        <w:rPr>
                          <w:rFonts w:ascii="Times New Roman" w:hAnsi="Times New Roman"/>
                          <w:position w:val="-1"/>
                          <w:sz w:val="24"/>
                          <w:szCs w:val="24"/>
                        </w:rPr>
                        <w:tab/>
                      </w:r>
                      <w:r>
                        <w:rPr>
                          <w:rFonts w:ascii="Times New Roman" w:hAnsi="Times New Roman"/>
                          <w:position w:val="-1"/>
                          <w:sz w:val="24"/>
                          <w:szCs w:val="24"/>
                        </w:rPr>
                        <w:t>Lokalne povrede nastale delovanjem niskih temperatura nazivamo smrzotine. Od hladnoće su najviše oštećeni periferni delovi tela pa se tako smrzotine najčešće javljaju na prstima stopala i ruku, usnim školjkama i nosu. Težina smrzotina zavisi od temperature i dužine izloženosti niskim temperaturama. Po težini oštećenja smrzotine mogu imati tri stepena, međutim kada se pruža prva pomoć obično se ne može prepoznati stepen smrzotine. Teži stepeni se ispoljavaju tek nakon nekoliko sati ili dana. Nastale promene kreću se od blede, hladne i bolne kože, preko pojave otoka do beloplave kože neosetljive na bol. Ova oštećenja nastaju usled neadekvatne odeće. Ako do smrzotina dođe, unesrećenog trebamo posetepeno zagrejavati.</w:t>
                      </w:r>
                    </w:p>
                    <w:p w14:paraId="7594DC45">
                      <w:pPr>
                        <w:suppressAutoHyphens/>
                        <w:spacing w:line="1" w:lineRule="atLeast"/>
                        <w:ind w:leftChars="-1" w:hanging="2" w:hangingChars="1"/>
                        <w:jc w:val="both"/>
                        <w:textAlignment w:val="top"/>
                        <w:outlineLvl w:val="0"/>
                        <w:rPr>
                          <w:rFonts w:ascii="Times New Roman" w:hAnsi="Times New Roman"/>
                          <w:position w:val="-1"/>
                          <w:sz w:val="24"/>
                          <w:szCs w:val="24"/>
                        </w:rPr>
                      </w:pPr>
                    </w:p>
                    <w:p w14:paraId="6AD346A3">
                      <w:pPr>
                        <w:suppressAutoHyphens/>
                        <w:spacing w:line="1" w:lineRule="atLeast"/>
                        <w:ind w:leftChars="-1" w:hanging="2" w:hangingChars="1"/>
                        <w:jc w:val="both"/>
                        <w:textAlignment w:val="top"/>
                        <w:outlineLvl w:val="0"/>
                        <w:rPr>
                          <w:rFonts w:ascii="Times New Roman" w:hAnsi="Times New Roman"/>
                          <w:position w:val="-1"/>
                          <w:sz w:val="24"/>
                          <w:szCs w:val="24"/>
                        </w:rPr>
                      </w:pPr>
                      <w:r>
                        <w:rPr>
                          <w:rFonts w:ascii="Times New Roman" w:hAnsi="Times New Roman"/>
                          <w:b/>
                          <w:i/>
                          <w:position w:val="-1"/>
                          <w:sz w:val="24"/>
                          <w:szCs w:val="24"/>
                        </w:rPr>
                        <w:t>Opekotine</w:t>
                      </w:r>
                    </w:p>
                    <w:p w14:paraId="4649D9EB">
                      <w:pPr>
                        <w:suppressAutoHyphens/>
                        <w:spacing w:line="1" w:lineRule="atLeast"/>
                        <w:ind w:leftChars="-1" w:hanging="2" w:hangingChars="1"/>
                        <w:jc w:val="both"/>
                        <w:textAlignment w:val="top"/>
                        <w:outlineLvl w:val="0"/>
                        <w:rPr>
                          <w:rFonts w:ascii="Times New Roman" w:hAnsi="Times New Roman"/>
                          <w:position w:val="-1"/>
                          <w:sz w:val="24"/>
                          <w:szCs w:val="24"/>
                        </w:rPr>
                      </w:pPr>
                    </w:p>
                    <w:p w14:paraId="1A39EC35">
                      <w:pPr>
                        <w:suppressAutoHyphens/>
                        <w:spacing w:line="1" w:lineRule="atLeast"/>
                        <w:ind w:leftChars="-1" w:hanging="2" w:hangingChars="1"/>
                        <w:jc w:val="both"/>
                        <w:textAlignment w:val="top"/>
                        <w:outlineLvl w:val="0"/>
                        <w:rPr>
                          <w:rFonts w:ascii="Times New Roman" w:hAnsi="Times New Roman"/>
                          <w:position w:val="-1"/>
                          <w:sz w:val="24"/>
                          <w:szCs w:val="24"/>
                        </w:rPr>
                      </w:pPr>
                      <w:r>
                        <w:rPr>
                          <w:rFonts w:ascii="Times New Roman" w:hAnsi="Times New Roman"/>
                          <w:position w:val="-1"/>
                          <w:sz w:val="24"/>
                          <w:szCs w:val="24"/>
                        </w:rPr>
                        <w:tab/>
                      </w:r>
                      <w:r>
                        <w:rPr>
                          <w:rFonts w:ascii="Times New Roman" w:hAnsi="Times New Roman"/>
                          <w:position w:val="-1"/>
                          <w:sz w:val="24"/>
                          <w:szCs w:val="24"/>
                        </w:rPr>
                        <w:t>Iako je teško poverovati da na planini može doći do opekotina, ova vrsta nezgode je vrlo česta na skijalištima. Na planinama je nivo zračenja veći, pa se na svakih 1000 m nadmorske visine nivo zračenja povećama 70-100%. Ako tome pridodamo subjektivni osećaj hladnoće, jasno je zašto su opekotine česta nezgoda na skijanju. Nakon 4-6 sati izloženosti suncu koža postaje intenzivno crvena uz osećaj pečenja, a nakon 2-3 dana počinje se ljuštiti. Najbolja prevencija protiv opekotina jeste nanošenje krema sa visokim zaštitnim faktorom. Ako ipak do opekotina dođe, uočene promene mogu sa ublažiti primenom hladnih obloga, a u slučaju težih opekotina s pojavom plikova i povišenom telesnom temperaturom potrebno je primeniti adekvatnu terapiju. Naročito treba biti obazriv kada su deca u pitanju, s obzirom da imaju osetljiviju kožu od odraslih.</w:t>
                      </w:r>
                    </w:p>
                    <w:p w14:paraId="3B276CF2">
                      <w:pPr>
                        <w:suppressAutoHyphens/>
                        <w:spacing w:line="1" w:lineRule="atLeast"/>
                        <w:ind w:leftChars="-1" w:hanging="2" w:hangingChars="1"/>
                        <w:jc w:val="both"/>
                        <w:textAlignment w:val="top"/>
                        <w:outlineLvl w:val="0"/>
                        <w:rPr>
                          <w:rFonts w:ascii="Times New Roman" w:hAnsi="Times New Roman"/>
                          <w:position w:val="-1"/>
                          <w:sz w:val="24"/>
                          <w:szCs w:val="24"/>
                        </w:rPr>
                      </w:pPr>
                    </w:p>
                    <w:p w14:paraId="728B4286">
                      <w:pPr>
                        <w:suppressAutoHyphens/>
                        <w:spacing w:line="1" w:lineRule="atLeast"/>
                        <w:ind w:leftChars="-1" w:hanging="2" w:hangingChars="1"/>
                        <w:jc w:val="both"/>
                        <w:textAlignment w:val="top"/>
                        <w:outlineLvl w:val="0"/>
                        <w:rPr>
                          <w:rFonts w:ascii="Times New Roman" w:hAnsi="Times New Roman"/>
                          <w:position w:val="-1"/>
                          <w:sz w:val="24"/>
                          <w:szCs w:val="24"/>
                        </w:rPr>
                      </w:pPr>
                      <w:r>
                        <w:rPr>
                          <w:rFonts w:ascii="Times New Roman" w:hAnsi="Times New Roman"/>
                          <w:b/>
                          <w:i/>
                          <w:position w:val="-1"/>
                          <w:sz w:val="24"/>
                          <w:szCs w:val="24"/>
                        </w:rPr>
                        <w:t>Snežno slepilo</w:t>
                      </w:r>
                    </w:p>
                    <w:p w14:paraId="6383FAE0">
                      <w:pPr>
                        <w:suppressAutoHyphens/>
                        <w:spacing w:line="1" w:lineRule="atLeast"/>
                        <w:ind w:leftChars="-1" w:hanging="2" w:hangingChars="1"/>
                        <w:jc w:val="both"/>
                        <w:textAlignment w:val="top"/>
                        <w:outlineLvl w:val="0"/>
                        <w:rPr>
                          <w:rFonts w:ascii="Times New Roman" w:hAnsi="Times New Roman"/>
                          <w:position w:val="-1"/>
                          <w:sz w:val="24"/>
                          <w:szCs w:val="24"/>
                        </w:rPr>
                      </w:pPr>
                    </w:p>
                    <w:p w14:paraId="593C484D">
                      <w:pPr>
                        <w:suppressAutoHyphens/>
                        <w:spacing w:line="1" w:lineRule="atLeast"/>
                        <w:ind w:leftChars="-1" w:hanging="2" w:hangingChars="1"/>
                        <w:jc w:val="both"/>
                        <w:textAlignment w:val="top"/>
                        <w:outlineLvl w:val="0"/>
                        <w:rPr>
                          <w:rFonts w:ascii="Times New Roman" w:hAnsi="Times New Roman"/>
                          <w:position w:val="-1"/>
                          <w:sz w:val="24"/>
                          <w:szCs w:val="24"/>
                        </w:rPr>
                      </w:pPr>
                      <w:r>
                        <w:rPr>
                          <w:rFonts w:ascii="Times New Roman" w:hAnsi="Times New Roman"/>
                          <w:position w:val="-1"/>
                          <w:sz w:val="24"/>
                          <w:szCs w:val="24"/>
                        </w:rPr>
                        <w:tab/>
                      </w:r>
                      <w:r>
                        <w:rPr>
                          <w:rFonts w:ascii="Times New Roman" w:hAnsi="Times New Roman"/>
                          <w:position w:val="-1"/>
                          <w:sz w:val="24"/>
                          <w:szCs w:val="24"/>
                        </w:rPr>
                        <w:t>Snežno slepilo (photokeratitis) nastaje delovanjem prevelike količine ultraljubičastih zraka (UV) koji se reflektuju od snega na oči. Ovo je veoma bolno stanje oka uzrokovano izlaganjem očiju UV zracima bez adekvatne zaštite. Snežno slepilo predstavlja opekotine od sunca nastale na rožnjači i obično se javljaju od 5-8 sati nakon izlaganja suncu. Najčešći simptomi su suzenje očiju, bol u očima, osećaj stranog tela u očima i slepilo. Snežno selepilo se leči analgeticima, postavljanjem hladnih obloga na oči, boravkom i tamnoj prostoriji. Preventiva snežnom slepilu je noženje naočara za sunce sa velikom UV zaštitom. Naočare sa velikom UV zaštitom nisu jeftine, međutim skijaši koji borave na snegu i plvanini moraju biti svesni štetnosti sunca na oči, i benefita koje donose kvalitetne naočare za sunce.</w:t>
                      </w:r>
                    </w:p>
                    <w:p w14:paraId="78AEA582">
                      <w:pPr>
                        <w:suppressAutoHyphens/>
                        <w:spacing w:line="1" w:lineRule="atLeast"/>
                        <w:ind w:leftChars="-1" w:hanging="2" w:hangingChars="1"/>
                        <w:jc w:val="both"/>
                        <w:textAlignment w:val="top"/>
                        <w:outlineLvl w:val="0"/>
                        <w:rPr>
                          <w:rFonts w:ascii="Times New Roman" w:hAnsi="Times New Roman"/>
                          <w:position w:val="-1"/>
                          <w:sz w:val="24"/>
                          <w:szCs w:val="24"/>
                        </w:rPr>
                      </w:pPr>
                    </w:p>
                    <w:p w14:paraId="5F106FE0">
                      <w:pPr>
                        <w:suppressAutoHyphens/>
                        <w:spacing w:line="1" w:lineRule="atLeast"/>
                        <w:ind w:leftChars="-1" w:hanging="2" w:hangingChars="1"/>
                        <w:jc w:val="both"/>
                        <w:textAlignment w:val="top"/>
                        <w:outlineLvl w:val="0"/>
                        <w:rPr>
                          <w:rFonts w:ascii="Times New Roman" w:hAnsi="Times New Roman"/>
                          <w:position w:val="-1"/>
                          <w:sz w:val="24"/>
                          <w:szCs w:val="24"/>
                        </w:rPr>
                      </w:pPr>
                      <w:r>
                        <w:rPr>
                          <w:rFonts w:ascii="Times New Roman" w:hAnsi="Times New Roman"/>
                          <w:b/>
                          <w:i/>
                          <w:position w:val="-1"/>
                          <w:sz w:val="24"/>
                          <w:szCs w:val="24"/>
                        </w:rPr>
                        <w:t>Uloga instruktora u prevenciji povreda i pružanju prve pomoći</w:t>
                      </w:r>
                    </w:p>
                    <w:p w14:paraId="14A0C3C3">
                      <w:pPr>
                        <w:suppressAutoHyphens/>
                        <w:spacing w:line="1" w:lineRule="atLeast"/>
                        <w:ind w:leftChars="-1" w:hanging="2" w:hangingChars="1"/>
                        <w:jc w:val="both"/>
                        <w:textAlignment w:val="top"/>
                        <w:outlineLvl w:val="0"/>
                        <w:rPr>
                          <w:rFonts w:ascii="Times New Roman" w:hAnsi="Times New Roman"/>
                          <w:position w:val="-1"/>
                          <w:sz w:val="24"/>
                          <w:szCs w:val="24"/>
                        </w:rPr>
                      </w:pPr>
                    </w:p>
                    <w:p w14:paraId="7682CC14">
                      <w:pPr>
                        <w:suppressAutoHyphens/>
                        <w:spacing w:line="1" w:lineRule="atLeast"/>
                        <w:ind w:leftChars="-1" w:hanging="2" w:hangingChars="1"/>
                        <w:jc w:val="both"/>
                        <w:textAlignment w:val="top"/>
                        <w:outlineLvl w:val="0"/>
                        <w:rPr>
                          <w:rFonts w:ascii="Times New Roman" w:hAnsi="Times New Roman"/>
                          <w:position w:val="-1"/>
                          <w:sz w:val="24"/>
                          <w:szCs w:val="24"/>
                        </w:rPr>
                      </w:pPr>
                      <w:r>
                        <w:rPr>
                          <w:rFonts w:ascii="Times New Roman" w:hAnsi="Times New Roman"/>
                          <w:position w:val="-1"/>
                          <w:sz w:val="24"/>
                          <w:szCs w:val="24"/>
                        </w:rPr>
                        <w:tab/>
                      </w:r>
                      <w:r>
                        <w:rPr>
                          <w:rFonts w:ascii="Times New Roman" w:hAnsi="Times New Roman"/>
                          <w:position w:val="-1"/>
                          <w:sz w:val="24"/>
                          <w:szCs w:val="24"/>
                        </w:rPr>
                        <w:t>Instruktori i učitelji skijanja, kao što je već napomenuto, preuzevši grupu na sebe snose kao moralnu tako i materijalnu odgovornost za njihovu sigurnost i zdravlje. Kada su u pitanju deca odgovornost je još veća. Zato je neophodno da su učitelji skijanja upoznati sa svim opasnostima koje se mogu javit prilom skijanja i boravka na planini, kao i načina kako da preduprede te povrede i ako eventualno dođe do neželjenih situacija kako da raguju.</w:t>
                      </w:r>
                    </w:p>
                    <w:p w14:paraId="12DC1CF8">
                      <w:pPr>
                        <w:suppressAutoHyphens/>
                        <w:spacing w:line="1" w:lineRule="atLeast"/>
                        <w:ind w:leftChars="-1" w:hanging="2" w:hangingChars="1"/>
                        <w:jc w:val="both"/>
                        <w:textAlignment w:val="top"/>
                        <w:outlineLvl w:val="0"/>
                        <w:rPr>
                          <w:rFonts w:ascii="Times New Roman" w:hAnsi="Times New Roman"/>
                          <w:position w:val="-1"/>
                          <w:sz w:val="24"/>
                          <w:szCs w:val="24"/>
                        </w:rPr>
                      </w:pPr>
                      <w:r>
                        <w:rPr>
                          <w:rFonts w:ascii="Times New Roman" w:hAnsi="Times New Roman"/>
                          <w:position w:val="-1"/>
                          <w:sz w:val="24"/>
                          <w:szCs w:val="24"/>
                        </w:rPr>
                        <w:tab/>
                      </w:r>
                      <w:r>
                        <w:rPr>
                          <w:rFonts w:ascii="Times New Roman" w:hAnsi="Times New Roman"/>
                          <w:position w:val="-1"/>
                          <w:sz w:val="24"/>
                          <w:szCs w:val="24"/>
                        </w:rPr>
                        <w:t xml:space="preserve">U prvom redu prevencije od povreda instruktori i učitelji skijanja moraju upoznati buduće skijaše sa opasnostima na planini, neophodnom opremom i drugim faktorima koji su od značaja za sigurno skijanje. Zatim je neophodno sprovesti kvalitetnu i savesnu obuku po svim medotskim principima i pravilima obuke, kako bi budući skijaši kontrolisali svoju brzinu i skijali aktraktivno, zabavno ali i sigurno. Osnovna uloga instruktora skijanja u pružanju prve pomoći jeste prepoznavanje povrede. Ako do povreda dođe, osim u slučaju lakših povreda, bez obzira na stepen znanja, neophodno je kontaktirati gorsku službu spasavanja koja je stručna u zbrinjavanju težih povreda.  </w:t>
                      </w:r>
                    </w:p>
                    <w:p w14:paraId="215019C2">
                      <w:pPr>
                        <w:suppressAutoHyphens/>
                        <w:spacing w:line="1" w:lineRule="atLeast"/>
                        <w:ind w:leftChars="-1" w:hanging="2" w:hangingChars="1"/>
                        <w:jc w:val="center"/>
                        <w:textAlignment w:val="top"/>
                        <w:outlineLvl w:val="0"/>
                        <w:rPr>
                          <w:rFonts w:ascii="Times New Roman" w:hAnsi="Times New Roman"/>
                          <w:color w:val="FF0000"/>
                          <w:position w:val="-1"/>
                          <w:sz w:val="24"/>
                          <w:szCs w:val="24"/>
                        </w:rPr>
                      </w:pPr>
                    </w:p>
                    <w:p w14:paraId="18F8DBC7">
                      <w:pPr>
                        <w:suppressAutoHyphens/>
                        <w:spacing w:line="1" w:lineRule="atLeast"/>
                        <w:ind w:leftChars="-1" w:hanging="2" w:hangingChars="1"/>
                        <w:textAlignment w:val="top"/>
                        <w:outlineLvl w:val="0"/>
                        <w:rPr>
                          <w:position w:val="-1"/>
                        </w:rPr>
                      </w:pPr>
                    </w:p>
                  </w:txbxContent>
                </v:textbox>
                <w10:wrap type="square"/>
              </v:shape>
            </w:pict>
          </mc:Fallback>
        </mc:AlternateContent>
      </w:r>
      <w:r>
        <w:rPr>
          <w:rFonts w:ascii="Times New Roman" w:eastAsia="Times New Roman" w:hAnsi="Times New Roman" w:cs="Times New Roman"/>
          <w:b/>
          <w:sz w:val="32"/>
          <w:szCs w:val="32"/>
          <w:u w:val="single"/>
        </w:rPr>
        <w:t>KURS ZA INSTRUKTORE SKIJANJA-SNOWBORDA</w:t>
      </w:r>
      <w:r>
        <w:rPr>
          <w:rFonts w:ascii="Times New Roman" w:eastAsia="Times New Roman" w:hAnsi="Times New Roman" w:cs="Times New Roman"/>
          <w:b/>
          <w:sz w:val="32"/>
          <w:szCs w:val="32"/>
        </w:rPr>
        <w:br/>
        <w:t xml:space="preserve">KOPAONIK – ZLATIBOR - STARA PLANINA   </w:t>
      </w:r>
      <w:r>
        <w:rPr>
          <w:rFonts w:ascii="Times New Roman" w:eastAsia="Times New Roman" w:hAnsi="Times New Roman" w:cs="Times New Roman"/>
          <w:b/>
          <w:sz w:val="32"/>
          <w:szCs w:val="32"/>
        </w:rPr>
        <w:br/>
        <w:t>202</w:t>
      </w:r>
      <w:r>
        <w:rPr>
          <w:rFonts w:ascii="Times New Roman" w:eastAsia="Times New Roman" w:hAnsi="Times New Roman" w:cs="Times New Roman"/>
          <w:b/>
          <w:sz w:val="32"/>
          <w:szCs w:val="32"/>
          <w:lang w:val="sr-Latn-RS"/>
        </w:rPr>
        <w:t>5</w:t>
      </w:r>
      <w:r>
        <w:rPr>
          <w:rFonts w:ascii="Times New Roman" w:eastAsia="Times New Roman" w:hAnsi="Times New Roman" w:cs="Times New Roman"/>
          <w:b/>
          <w:sz w:val="32"/>
          <w:szCs w:val="32"/>
        </w:rPr>
        <w:t>+</w:t>
      </w:r>
    </w:p>
    <w:p w:rsidR="002E2979" w:rsidRDefault="002E2979">
      <w:pPr>
        <w:ind w:right="27"/>
        <w:rPr>
          <w:rFonts w:ascii="Times New Roman" w:eastAsia="Times New Roman" w:hAnsi="Times New Roman" w:cs="Times New Roman"/>
          <w:b/>
          <w:sz w:val="24"/>
          <w:szCs w:val="24"/>
        </w:rPr>
      </w:pPr>
    </w:p>
    <w:p w:rsidR="002E2979" w:rsidRDefault="00B473DD">
      <w:pPr>
        <w:ind w:right="27"/>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Sadržaj:</w:t>
      </w:r>
    </w:p>
    <w:p w:rsidR="002E2979" w:rsidRDefault="002E2979">
      <w:pPr>
        <w:ind w:right="27"/>
        <w:rPr>
          <w:rFonts w:ascii="Times New Roman" w:eastAsia="Times New Roman" w:hAnsi="Times New Roman" w:cs="Times New Roman"/>
          <w:sz w:val="40"/>
          <w:szCs w:val="40"/>
        </w:rPr>
      </w:pPr>
    </w:p>
    <w:p w:rsidR="002E2979" w:rsidRDefault="002E2979">
      <w:pPr>
        <w:ind w:right="27"/>
        <w:rPr>
          <w:rFonts w:ascii="Times New Roman" w:eastAsia="Times New Roman" w:hAnsi="Times New Roman" w:cs="Times New Roman"/>
          <w:sz w:val="40"/>
          <w:szCs w:val="40"/>
        </w:rPr>
      </w:pPr>
    </w:p>
    <w:p w:rsidR="002E2979" w:rsidRDefault="002E2979">
      <w:pPr>
        <w:ind w:right="27"/>
        <w:rPr>
          <w:rFonts w:ascii="Times New Roman" w:eastAsia="Times New Roman" w:hAnsi="Times New Roman" w:cs="Times New Roman"/>
          <w:sz w:val="40"/>
          <w:szCs w:val="40"/>
        </w:rPr>
      </w:pPr>
    </w:p>
    <w:p w:rsidR="002E2979" w:rsidRDefault="00B473DD">
      <w:pPr>
        <w:numPr>
          <w:ilvl w:val="0"/>
          <w:numId w:val="2"/>
        </w:numPr>
        <w:spacing w:after="0" w:line="240" w:lineRule="auto"/>
        <w:rPr>
          <w:sz w:val="24"/>
          <w:szCs w:val="24"/>
        </w:rPr>
      </w:pPr>
      <w:r>
        <w:rPr>
          <w:rFonts w:ascii="Times New Roman" w:eastAsia="Times New Roman" w:hAnsi="Times New Roman" w:cs="Times New Roman"/>
          <w:b/>
          <w:color w:val="000000"/>
          <w:sz w:val="24"/>
          <w:szCs w:val="24"/>
        </w:rPr>
        <w:t>Uvod …………………………………………………………………………………</w:t>
      </w:r>
      <w:proofErr w:type="gramStart"/>
      <w:r>
        <w:rPr>
          <w:rFonts w:ascii="Times New Roman" w:eastAsia="Times New Roman" w:hAnsi="Times New Roman" w:cs="Times New Roman"/>
          <w:b/>
          <w:color w:val="000000"/>
          <w:sz w:val="24"/>
          <w:szCs w:val="24"/>
        </w:rPr>
        <w:t>…..</w:t>
      </w:r>
      <w:proofErr w:type="gramEnd"/>
      <w:r>
        <w:rPr>
          <w:rFonts w:ascii="Times New Roman" w:eastAsia="Times New Roman" w:hAnsi="Times New Roman" w:cs="Times New Roman"/>
          <w:b/>
          <w:color w:val="000000"/>
          <w:sz w:val="24"/>
          <w:szCs w:val="24"/>
        </w:rPr>
        <w:t>3</w:t>
      </w:r>
    </w:p>
    <w:p w:rsidR="002E2979" w:rsidRDefault="002E2979">
      <w:pPr>
        <w:spacing w:after="0" w:line="240" w:lineRule="auto"/>
        <w:ind w:left="720"/>
        <w:rPr>
          <w:rFonts w:ascii="Times New Roman" w:eastAsia="Times New Roman" w:hAnsi="Times New Roman" w:cs="Times New Roman"/>
          <w:color w:val="000000"/>
          <w:sz w:val="24"/>
          <w:szCs w:val="24"/>
        </w:rPr>
      </w:pPr>
    </w:p>
    <w:p w:rsidR="002E2979" w:rsidRDefault="00B473DD">
      <w:pPr>
        <w:numPr>
          <w:ilvl w:val="0"/>
          <w:numId w:val="2"/>
        </w:numPr>
        <w:spacing w:after="0" w:line="240" w:lineRule="auto"/>
        <w:rPr>
          <w:sz w:val="24"/>
          <w:szCs w:val="24"/>
        </w:rPr>
      </w:pPr>
      <w:r>
        <w:rPr>
          <w:rFonts w:ascii="Times New Roman" w:eastAsia="Times New Roman" w:hAnsi="Times New Roman" w:cs="Times New Roman"/>
          <w:b/>
          <w:color w:val="000000"/>
          <w:sz w:val="24"/>
          <w:szCs w:val="24"/>
        </w:rPr>
        <w:t>Raspis kursa……………………………………………………………………</w:t>
      </w:r>
      <w:proofErr w:type="gramStart"/>
      <w:r>
        <w:rPr>
          <w:rFonts w:ascii="Times New Roman" w:eastAsia="Times New Roman" w:hAnsi="Times New Roman" w:cs="Times New Roman"/>
          <w:b/>
          <w:color w:val="000000"/>
          <w:sz w:val="24"/>
          <w:szCs w:val="24"/>
        </w:rPr>
        <w:t>…..</w:t>
      </w:r>
      <w:proofErr w:type="gramEnd"/>
      <w:r>
        <w:rPr>
          <w:rFonts w:ascii="Times New Roman" w:eastAsia="Times New Roman" w:hAnsi="Times New Roman" w:cs="Times New Roman"/>
          <w:b/>
          <w:color w:val="000000"/>
          <w:sz w:val="24"/>
          <w:szCs w:val="24"/>
        </w:rPr>
        <w:t>……4</w:t>
      </w:r>
    </w:p>
    <w:p w:rsidR="002E2979" w:rsidRDefault="002E2979">
      <w:pPr>
        <w:spacing w:after="0" w:line="240" w:lineRule="auto"/>
        <w:ind w:left="720"/>
        <w:rPr>
          <w:rFonts w:ascii="Times New Roman" w:eastAsia="Times New Roman" w:hAnsi="Times New Roman" w:cs="Times New Roman"/>
          <w:color w:val="000000"/>
          <w:sz w:val="24"/>
          <w:szCs w:val="24"/>
        </w:rPr>
      </w:pPr>
    </w:p>
    <w:p w:rsidR="002E2979" w:rsidRDefault="00B473DD">
      <w:pPr>
        <w:numPr>
          <w:ilvl w:val="0"/>
          <w:numId w:val="2"/>
        </w:numPr>
        <w:spacing w:after="0" w:line="240" w:lineRule="auto"/>
        <w:rPr>
          <w:sz w:val="24"/>
          <w:szCs w:val="24"/>
        </w:rPr>
      </w:pPr>
      <w:r>
        <w:rPr>
          <w:rFonts w:ascii="Times New Roman" w:eastAsia="Times New Roman" w:hAnsi="Times New Roman" w:cs="Times New Roman"/>
          <w:b/>
          <w:color w:val="000000"/>
          <w:sz w:val="24"/>
          <w:szCs w:val="24"/>
        </w:rPr>
        <w:t>Pravila ponašanja na stazi…………………………………………… ……………</w:t>
      </w:r>
      <w:proofErr w:type="gramStart"/>
      <w:r>
        <w:rPr>
          <w:rFonts w:ascii="Times New Roman" w:eastAsia="Times New Roman" w:hAnsi="Times New Roman" w:cs="Times New Roman"/>
          <w:b/>
          <w:color w:val="000000"/>
          <w:sz w:val="24"/>
          <w:szCs w:val="24"/>
        </w:rPr>
        <w:t>…..</w:t>
      </w:r>
      <w:proofErr w:type="gramEnd"/>
      <w:r>
        <w:rPr>
          <w:rFonts w:ascii="Times New Roman" w:eastAsia="Times New Roman" w:hAnsi="Times New Roman" w:cs="Times New Roman"/>
          <w:b/>
          <w:color w:val="000000"/>
          <w:sz w:val="24"/>
          <w:szCs w:val="24"/>
        </w:rPr>
        <w:t>5</w:t>
      </w:r>
    </w:p>
    <w:p w:rsidR="002E2979" w:rsidRDefault="002E2979">
      <w:pPr>
        <w:spacing w:after="0" w:line="240" w:lineRule="auto"/>
        <w:rPr>
          <w:rFonts w:ascii="Times New Roman" w:eastAsia="Times New Roman" w:hAnsi="Times New Roman" w:cs="Times New Roman"/>
          <w:color w:val="000000"/>
          <w:sz w:val="24"/>
          <w:szCs w:val="24"/>
        </w:rPr>
      </w:pPr>
    </w:p>
    <w:p w:rsidR="002E2979" w:rsidRDefault="00B473DD">
      <w:pPr>
        <w:numPr>
          <w:ilvl w:val="0"/>
          <w:numId w:val="2"/>
        </w:numPr>
        <w:spacing w:after="0" w:line="240" w:lineRule="auto"/>
        <w:rPr>
          <w:sz w:val="24"/>
          <w:szCs w:val="24"/>
        </w:rPr>
      </w:pPr>
      <w:r>
        <w:rPr>
          <w:rFonts w:ascii="Times New Roman" w:eastAsia="Times New Roman" w:hAnsi="Times New Roman" w:cs="Times New Roman"/>
          <w:b/>
          <w:color w:val="000000"/>
          <w:sz w:val="24"/>
          <w:szCs w:val="24"/>
        </w:rPr>
        <w:t xml:space="preserve">Kodeks etike i pravila ponašanja učitelja i trenera zimskih </w:t>
      </w:r>
      <w:proofErr w:type="gramStart"/>
      <w:r>
        <w:rPr>
          <w:rFonts w:ascii="Times New Roman" w:eastAsia="Times New Roman" w:hAnsi="Times New Roman" w:cs="Times New Roman"/>
          <w:b/>
          <w:color w:val="000000"/>
          <w:sz w:val="24"/>
          <w:szCs w:val="24"/>
        </w:rPr>
        <w:t>sportova  (</w:t>
      </w:r>
      <w:proofErr w:type="gramEnd"/>
      <w:r>
        <w:rPr>
          <w:rFonts w:ascii="Times New Roman" w:eastAsia="Times New Roman" w:hAnsi="Times New Roman" w:cs="Times New Roman"/>
          <w:b/>
          <w:color w:val="000000"/>
          <w:sz w:val="24"/>
          <w:szCs w:val="24"/>
        </w:rPr>
        <w:t>s.a.s.i.)……...9</w:t>
      </w:r>
    </w:p>
    <w:p w:rsidR="002E2979" w:rsidRDefault="002E2979">
      <w:pPr>
        <w:spacing w:after="0" w:line="240" w:lineRule="auto"/>
        <w:rPr>
          <w:rFonts w:ascii="Times New Roman" w:eastAsia="Times New Roman" w:hAnsi="Times New Roman" w:cs="Times New Roman"/>
          <w:color w:val="000000"/>
          <w:sz w:val="24"/>
          <w:szCs w:val="24"/>
        </w:rPr>
      </w:pPr>
    </w:p>
    <w:p w:rsidR="002E2979" w:rsidRDefault="00B473D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5. Organizacija, priprema i planiranje zimovanja kod predškolske dece i učenika……11</w:t>
      </w:r>
    </w:p>
    <w:p w:rsidR="002E2979" w:rsidRDefault="002E2979">
      <w:pPr>
        <w:spacing w:after="0" w:line="240" w:lineRule="auto"/>
        <w:ind w:left="720"/>
        <w:rPr>
          <w:rFonts w:ascii="Times New Roman" w:eastAsia="Times New Roman" w:hAnsi="Times New Roman" w:cs="Times New Roman"/>
          <w:color w:val="000000"/>
          <w:sz w:val="24"/>
          <w:szCs w:val="24"/>
        </w:rPr>
      </w:pPr>
    </w:p>
    <w:p w:rsidR="002E2979" w:rsidRDefault="00B473DD">
      <w:pPr>
        <w:numPr>
          <w:ilvl w:val="0"/>
          <w:numId w:val="3"/>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Pravilnik o znakovima na skijalištima……………………………………………….…22</w:t>
      </w:r>
    </w:p>
    <w:p w:rsidR="002E2979" w:rsidRDefault="002E2979">
      <w:pPr>
        <w:spacing w:after="0" w:line="240" w:lineRule="auto"/>
        <w:ind w:left="720"/>
        <w:rPr>
          <w:rFonts w:ascii="Times New Roman" w:eastAsia="Times New Roman" w:hAnsi="Times New Roman" w:cs="Times New Roman"/>
          <w:color w:val="000000"/>
          <w:sz w:val="24"/>
          <w:szCs w:val="24"/>
        </w:rPr>
      </w:pPr>
    </w:p>
    <w:p w:rsidR="002E2979" w:rsidRDefault="00B473DD">
      <w:pPr>
        <w:numPr>
          <w:ilvl w:val="0"/>
          <w:numId w:val="3"/>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Povrede u skijanju……………………………………………………………………….38</w:t>
      </w:r>
    </w:p>
    <w:p w:rsidR="002E2979" w:rsidRDefault="002E2979">
      <w:pPr>
        <w:spacing w:after="0" w:line="240" w:lineRule="auto"/>
        <w:rPr>
          <w:rFonts w:ascii="Times New Roman" w:eastAsia="Times New Roman" w:hAnsi="Times New Roman" w:cs="Times New Roman"/>
          <w:color w:val="000000"/>
          <w:sz w:val="24"/>
          <w:szCs w:val="24"/>
        </w:rPr>
      </w:pPr>
    </w:p>
    <w:p w:rsidR="002E2979" w:rsidRDefault="00B473DD">
      <w:pPr>
        <w:numPr>
          <w:ilvl w:val="0"/>
          <w:numId w:val="3"/>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Plan I program škole skijanja za početnike……………………………</w:t>
      </w:r>
      <w:r>
        <w:rPr>
          <w:rFonts w:ascii="Times New Roman" w:eastAsia="Times New Roman" w:hAnsi="Times New Roman" w:cs="Times New Roman"/>
          <w:b/>
          <w:color w:val="000000"/>
          <w:sz w:val="24"/>
          <w:szCs w:val="24"/>
        </w:rPr>
        <w:t>……………….42</w:t>
      </w:r>
    </w:p>
    <w:p w:rsidR="002E2979" w:rsidRDefault="002E2979">
      <w:pPr>
        <w:spacing w:after="0" w:line="240" w:lineRule="auto"/>
        <w:rPr>
          <w:rFonts w:ascii="Times New Roman" w:eastAsia="Times New Roman" w:hAnsi="Times New Roman" w:cs="Times New Roman"/>
          <w:color w:val="000000"/>
          <w:sz w:val="24"/>
          <w:szCs w:val="24"/>
        </w:rPr>
      </w:pPr>
    </w:p>
    <w:p w:rsidR="002E2979" w:rsidRDefault="00B473DD">
      <w:pPr>
        <w:numPr>
          <w:ilvl w:val="0"/>
          <w:numId w:val="3"/>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Osnovne tehnike alpskog skijanja……………………………………………………….48</w:t>
      </w:r>
    </w:p>
    <w:p w:rsidR="002E2979" w:rsidRDefault="002E2979">
      <w:pPr>
        <w:spacing w:after="0" w:line="240" w:lineRule="auto"/>
        <w:rPr>
          <w:rFonts w:ascii="Times New Roman" w:eastAsia="Times New Roman" w:hAnsi="Times New Roman" w:cs="Times New Roman"/>
          <w:color w:val="000000"/>
          <w:sz w:val="24"/>
          <w:szCs w:val="24"/>
        </w:rPr>
      </w:pPr>
    </w:p>
    <w:p w:rsidR="002E2979" w:rsidRDefault="00B473DD">
      <w:pPr>
        <w:numPr>
          <w:ilvl w:val="0"/>
          <w:numId w:val="3"/>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Elementi praktičnog ispita kod skijanja…………………………………………………50</w:t>
      </w:r>
    </w:p>
    <w:p w:rsidR="002E2979" w:rsidRDefault="002E2979">
      <w:pPr>
        <w:spacing w:after="0" w:line="240" w:lineRule="auto"/>
        <w:rPr>
          <w:rFonts w:ascii="Times New Roman" w:eastAsia="Times New Roman" w:hAnsi="Times New Roman" w:cs="Times New Roman"/>
          <w:color w:val="000000"/>
          <w:sz w:val="24"/>
          <w:szCs w:val="24"/>
        </w:rPr>
      </w:pPr>
    </w:p>
    <w:p w:rsidR="002E2979" w:rsidRDefault="00B473DD">
      <w:pPr>
        <w:numPr>
          <w:ilvl w:val="0"/>
          <w:numId w:val="3"/>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Nove tendencije u snowbordu…………………………………………………………….52</w:t>
      </w:r>
    </w:p>
    <w:p w:rsidR="002E2979" w:rsidRDefault="002E2979">
      <w:pPr>
        <w:spacing w:after="0" w:line="240" w:lineRule="auto"/>
        <w:rPr>
          <w:rFonts w:ascii="Times New Roman" w:eastAsia="Times New Roman" w:hAnsi="Times New Roman" w:cs="Times New Roman"/>
          <w:color w:val="000000"/>
          <w:sz w:val="24"/>
          <w:szCs w:val="24"/>
        </w:rPr>
      </w:pPr>
    </w:p>
    <w:p w:rsidR="002E2979" w:rsidRDefault="00B473DD">
      <w:pPr>
        <w:numPr>
          <w:ilvl w:val="0"/>
          <w:numId w:val="3"/>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Ispitni likovi snowborda………………………………………………………………</w:t>
      </w:r>
      <w:proofErr w:type="gramStart"/>
      <w:r>
        <w:rPr>
          <w:rFonts w:ascii="Times New Roman" w:eastAsia="Times New Roman" w:hAnsi="Times New Roman" w:cs="Times New Roman"/>
          <w:b/>
          <w:color w:val="000000"/>
          <w:sz w:val="24"/>
          <w:szCs w:val="24"/>
        </w:rPr>
        <w:t>…..</w:t>
      </w:r>
      <w:proofErr w:type="gramEnd"/>
      <w:r>
        <w:rPr>
          <w:rFonts w:ascii="Times New Roman" w:eastAsia="Times New Roman" w:hAnsi="Times New Roman" w:cs="Times New Roman"/>
          <w:b/>
          <w:color w:val="000000"/>
          <w:sz w:val="24"/>
          <w:szCs w:val="24"/>
        </w:rPr>
        <w:t>54</w:t>
      </w:r>
    </w:p>
    <w:p w:rsidR="002E2979" w:rsidRDefault="002E2979">
      <w:pPr>
        <w:spacing w:after="0" w:line="240" w:lineRule="auto"/>
        <w:rPr>
          <w:rFonts w:ascii="Times New Roman" w:eastAsia="Times New Roman" w:hAnsi="Times New Roman" w:cs="Times New Roman"/>
          <w:color w:val="000000"/>
          <w:sz w:val="24"/>
          <w:szCs w:val="24"/>
        </w:rPr>
      </w:pPr>
    </w:p>
    <w:p w:rsidR="002E2979" w:rsidRDefault="00B473DD">
      <w:pPr>
        <w:numPr>
          <w:ilvl w:val="0"/>
          <w:numId w:val="3"/>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Cilj i zadaci s</w:t>
      </w:r>
      <w:r>
        <w:rPr>
          <w:rFonts w:ascii="Times New Roman" w:eastAsia="Times New Roman" w:hAnsi="Times New Roman" w:cs="Times New Roman"/>
          <w:b/>
          <w:color w:val="000000"/>
          <w:sz w:val="24"/>
          <w:szCs w:val="24"/>
        </w:rPr>
        <w:t>eminara snowborda……………………………………………………</w:t>
      </w:r>
      <w:proofErr w:type="gramStart"/>
      <w:r>
        <w:rPr>
          <w:rFonts w:ascii="Times New Roman" w:eastAsia="Times New Roman" w:hAnsi="Times New Roman" w:cs="Times New Roman"/>
          <w:b/>
          <w:color w:val="000000"/>
          <w:sz w:val="24"/>
          <w:szCs w:val="24"/>
        </w:rPr>
        <w:t>…..</w:t>
      </w:r>
      <w:proofErr w:type="gramEnd"/>
      <w:r>
        <w:rPr>
          <w:rFonts w:ascii="Times New Roman" w:eastAsia="Times New Roman" w:hAnsi="Times New Roman" w:cs="Times New Roman"/>
          <w:b/>
          <w:color w:val="000000"/>
          <w:sz w:val="24"/>
          <w:szCs w:val="24"/>
        </w:rPr>
        <w:t>55</w:t>
      </w:r>
    </w:p>
    <w:p w:rsidR="002E2979" w:rsidRDefault="002E2979">
      <w:pPr>
        <w:spacing w:after="0" w:line="240" w:lineRule="auto"/>
        <w:rPr>
          <w:rFonts w:ascii="Times New Roman" w:eastAsia="Times New Roman" w:hAnsi="Times New Roman" w:cs="Times New Roman"/>
          <w:color w:val="000000"/>
          <w:sz w:val="24"/>
          <w:szCs w:val="24"/>
        </w:rPr>
      </w:pPr>
    </w:p>
    <w:p w:rsidR="002E2979" w:rsidRDefault="00B473DD">
      <w:pPr>
        <w:numPr>
          <w:ilvl w:val="0"/>
          <w:numId w:val="3"/>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Tehnika skijaškog trčanja………………………………………...………………………56</w:t>
      </w:r>
    </w:p>
    <w:p w:rsidR="002E2979" w:rsidRDefault="002E2979">
      <w:pPr>
        <w:pStyle w:val="ListParagraph"/>
        <w:rPr>
          <w:color w:val="000000"/>
          <w:sz w:val="24"/>
          <w:szCs w:val="24"/>
        </w:rPr>
      </w:pPr>
    </w:p>
    <w:p w:rsidR="002E2979" w:rsidRDefault="00B473DD">
      <w:pPr>
        <w:numPr>
          <w:ilvl w:val="0"/>
          <w:numId w:val="3"/>
        </w:num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Terminologija</w:t>
      </w:r>
    </w:p>
    <w:p w:rsidR="002E2979" w:rsidRDefault="002E2979">
      <w:pPr>
        <w:spacing w:after="0" w:line="240" w:lineRule="auto"/>
        <w:ind w:left="720"/>
        <w:rPr>
          <w:rFonts w:ascii="Times New Roman" w:eastAsia="Times New Roman" w:hAnsi="Times New Roman" w:cs="Times New Roman"/>
          <w:color w:val="000000"/>
          <w:sz w:val="24"/>
          <w:szCs w:val="24"/>
        </w:rPr>
      </w:pPr>
    </w:p>
    <w:p w:rsidR="002E2979" w:rsidRDefault="00B473DD">
      <w:pPr>
        <w:numPr>
          <w:ilvl w:val="0"/>
          <w:numId w:val="3"/>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Zaključak………………………………………………………………………………….</w:t>
      </w:r>
    </w:p>
    <w:p w:rsidR="002E2979" w:rsidRDefault="002E2979">
      <w:pPr>
        <w:spacing w:after="0" w:line="240" w:lineRule="auto"/>
        <w:ind w:left="720"/>
        <w:rPr>
          <w:rFonts w:ascii="Times New Roman" w:eastAsia="Times New Roman" w:hAnsi="Times New Roman" w:cs="Times New Roman"/>
          <w:color w:val="000000"/>
          <w:sz w:val="24"/>
          <w:szCs w:val="24"/>
        </w:rPr>
      </w:pPr>
    </w:p>
    <w:p w:rsidR="002E2979" w:rsidRDefault="00B473DD">
      <w:pPr>
        <w:numPr>
          <w:ilvl w:val="0"/>
          <w:numId w:val="3"/>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Literatura…………………………………………………………………………………</w:t>
      </w:r>
    </w:p>
    <w:p w:rsidR="002E2979" w:rsidRDefault="002E2979">
      <w:pPr>
        <w:spacing w:after="0" w:line="240" w:lineRule="auto"/>
        <w:ind w:left="360"/>
        <w:rPr>
          <w:rFonts w:ascii="Times New Roman" w:eastAsia="Times New Roman" w:hAnsi="Times New Roman" w:cs="Times New Roman"/>
          <w:color w:val="000000"/>
          <w:sz w:val="24"/>
          <w:szCs w:val="24"/>
        </w:rPr>
      </w:pPr>
    </w:p>
    <w:p w:rsidR="002E2979" w:rsidRDefault="002E2979">
      <w:pPr>
        <w:ind w:right="27"/>
        <w:rPr>
          <w:rFonts w:ascii="Times New Roman" w:eastAsia="Times New Roman" w:hAnsi="Times New Roman" w:cs="Times New Roman"/>
          <w:sz w:val="36"/>
          <w:szCs w:val="36"/>
        </w:rPr>
      </w:pPr>
    </w:p>
    <w:p w:rsidR="002E2979" w:rsidRDefault="00B473DD">
      <w:pPr>
        <w:ind w:right="27"/>
        <w:rPr>
          <w:rFonts w:ascii="Times New Roman" w:eastAsia="Times New Roman" w:hAnsi="Times New Roman" w:cs="Times New Roman"/>
          <w:sz w:val="36"/>
          <w:szCs w:val="36"/>
        </w:rPr>
      </w:pPr>
      <w:r>
        <w:br w:type="page"/>
      </w:r>
    </w:p>
    <w:p w:rsidR="002E2979" w:rsidRDefault="00B473DD">
      <w:pPr>
        <w:numPr>
          <w:ilvl w:val="0"/>
          <w:numId w:val="4"/>
        </w:numPr>
        <w:jc w:val="both"/>
        <w:rPr>
          <w:sz w:val="32"/>
          <w:szCs w:val="32"/>
        </w:rPr>
      </w:pPr>
      <w:r>
        <w:rPr>
          <w:rFonts w:ascii="Times New Roman" w:eastAsia="Times New Roman" w:hAnsi="Times New Roman" w:cs="Times New Roman"/>
          <w:b/>
          <w:sz w:val="32"/>
          <w:szCs w:val="32"/>
        </w:rPr>
        <w:lastRenderedPageBreak/>
        <w:t>UVOD</w:t>
      </w:r>
    </w:p>
    <w:p w:rsidR="002E2979" w:rsidRDefault="00B473DD">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Učenje skijanja kao i svaki proces </w:t>
      </w:r>
      <w:r>
        <w:rPr>
          <w:rFonts w:ascii="Times New Roman" w:eastAsia="Times New Roman" w:hAnsi="Times New Roman" w:cs="Times New Roman"/>
          <w:b/>
          <w:sz w:val="24"/>
          <w:szCs w:val="24"/>
        </w:rPr>
        <w:t>obučavanja podrazumeva boravak na stazi i posvećenost samom skijanju. Primenom odgovarajućih instrukcija, stredstava tokom procesa obuke i pravilnog, proverenog metodološkog pristupa od strane osposobljenog stručnog kadra, učenje skijanja poprima dimenziju</w:t>
      </w:r>
      <w:r>
        <w:rPr>
          <w:rFonts w:ascii="Times New Roman" w:eastAsia="Times New Roman" w:hAnsi="Times New Roman" w:cs="Times New Roman"/>
          <w:b/>
          <w:sz w:val="24"/>
          <w:szCs w:val="24"/>
        </w:rPr>
        <w:t xml:space="preserve"> potpunog zadovoljstva učesnika. Efikasnost samog procesa savladavanja trehnika skijaškog kretanja kroz snežne staze (pored motoričkih potencijala učesnika obuke, njihove motivisanosti) u direktnoj je zavisnoti sa uslovima sredine, kvaliteta opreme i ostal</w:t>
      </w:r>
      <w:r>
        <w:rPr>
          <w:rFonts w:ascii="Times New Roman" w:eastAsia="Times New Roman" w:hAnsi="Times New Roman" w:cs="Times New Roman"/>
          <w:b/>
          <w:sz w:val="24"/>
          <w:szCs w:val="24"/>
        </w:rPr>
        <w:t>ih faktora. S’ toga je jasno da učesnici u obuci, bez relevantnih fatora važnih za njenu efikasnost, svoje skijaško znanje neće uspeti proširiti i produbiti na adekvatan način i u značajnoj meri.</w:t>
      </w:r>
    </w:p>
    <w:p w:rsidR="002E2979" w:rsidRDefault="00B473DD">
      <w:pPr>
        <w:jc w:val="both"/>
        <w:rPr>
          <w:rFonts w:ascii="Times New Roman" w:eastAsia="Times New Roman" w:hAnsi="Times New Roman" w:cs="Times New Roman"/>
          <w:sz w:val="24"/>
          <w:szCs w:val="24"/>
          <w:lang w:val="fr-FR"/>
        </w:rPr>
      </w:pPr>
      <w:r>
        <w:rPr>
          <w:rFonts w:ascii="Times New Roman" w:eastAsia="Times New Roman" w:hAnsi="Times New Roman" w:cs="Times New Roman"/>
          <w:b/>
          <w:sz w:val="24"/>
          <w:szCs w:val="24"/>
          <w:lang w:val="fr-FR"/>
        </w:rPr>
        <w:t>Stvaralaštvo čoveka ne poznaje granice. Rezultat toga je nep</w:t>
      </w:r>
      <w:r>
        <w:rPr>
          <w:rFonts w:ascii="Times New Roman" w:eastAsia="Times New Roman" w:hAnsi="Times New Roman" w:cs="Times New Roman"/>
          <w:b/>
          <w:sz w:val="24"/>
          <w:szCs w:val="24"/>
          <w:lang w:val="fr-FR"/>
        </w:rPr>
        <w:t xml:space="preserve">restan razvoj skijanja - na svim </w:t>
      </w:r>
      <w:proofErr w:type="gramStart"/>
      <w:r>
        <w:rPr>
          <w:rFonts w:ascii="Times New Roman" w:eastAsia="Times New Roman" w:hAnsi="Times New Roman" w:cs="Times New Roman"/>
          <w:b/>
          <w:sz w:val="24"/>
          <w:szCs w:val="24"/>
          <w:lang w:val="fr-FR"/>
        </w:rPr>
        <w:t>nivoima!</w:t>
      </w:r>
      <w:proofErr w:type="gramEnd"/>
      <w:r>
        <w:rPr>
          <w:rFonts w:ascii="Times New Roman" w:eastAsia="Times New Roman" w:hAnsi="Times New Roman" w:cs="Times New Roman"/>
          <w:b/>
          <w:sz w:val="24"/>
          <w:szCs w:val="24"/>
          <w:lang w:val="fr-FR"/>
        </w:rPr>
        <w:t xml:space="preserve"> Naklonjenost ovome se pokazuje u traženju novih oblika zabave na snegu, a uz to svakako ne smemo zanemariti činjenice da je svim alternativnim načinima kretanja na snegu ipak osnova savladavanje osnovnih oblika ski</w:t>
      </w:r>
      <w:r>
        <w:rPr>
          <w:rFonts w:ascii="Times New Roman" w:eastAsia="Times New Roman" w:hAnsi="Times New Roman" w:cs="Times New Roman"/>
          <w:b/>
          <w:sz w:val="24"/>
          <w:szCs w:val="24"/>
          <w:lang w:val="fr-FR"/>
        </w:rPr>
        <w:t>jaške tehnike. Razvoj novih smerova skijanja prati usputno prilagođavanje nastavnih planova. Uzimajući u obzir interese mladih, koji svoje skijaško znaje usmeravaju i u nove pojavne oblike skijaškog sporta (skijaški kros, slobodno skijanje, skijanje u snež</w:t>
      </w:r>
      <w:r>
        <w:rPr>
          <w:rFonts w:ascii="Times New Roman" w:eastAsia="Times New Roman" w:hAnsi="Times New Roman" w:cs="Times New Roman"/>
          <w:b/>
          <w:sz w:val="24"/>
          <w:szCs w:val="24"/>
          <w:lang w:val="fr-FR"/>
        </w:rPr>
        <w:t xml:space="preserve">nim </w:t>
      </w:r>
      <w:proofErr w:type="gramStart"/>
      <w:r>
        <w:rPr>
          <w:rFonts w:ascii="Times New Roman" w:eastAsia="Times New Roman" w:hAnsi="Times New Roman" w:cs="Times New Roman"/>
          <w:b/>
          <w:sz w:val="24"/>
          <w:szCs w:val="24"/>
          <w:lang w:val="fr-FR"/>
        </w:rPr>
        <w:t>parkovima....</w:t>
      </w:r>
      <w:proofErr w:type="gramEnd"/>
      <w:r>
        <w:rPr>
          <w:rFonts w:ascii="Times New Roman" w:eastAsia="Times New Roman" w:hAnsi="Times New Roman" w:cs="Times New Roman"/>
          <w:b/>
          <w:sz w:val="24"/>
          <w:szCs w:val="24"/>
          <w:lang w:val="fr-FR"/>
        </w:rPr>
        <w:t>), moraju biti u koraku sa trendovima savremene skijaške tehnike.</w:t>
      </w:r>
    </w:p>
    <w:p w:rsidR="002E2979" w:rsidRDefault="00B473DD">
      <w:pPr>
        <w:jc w:val="both"/>
        <w:rPr>
          <w:rFonts w:ascii="Times New Roman" w:eastAsia="Times New Roman" w:hAnsi="Times New Roman" w:cs="Times New Roman"/>
          <w:sz w:val="24"/>
          <w:szCs w:val="24"/>
          <w:lang w:val="fr-FR"/>
        </w:rPr>
      </w:pPr>
      <w:r>
        <w:rPr>
          <w:rFonts w:ascii="Times New Roman" w:eastAsia="Times New Roman" w:hAnsi="Times New Roman" w:cs="Times New Roman"/>
          <w:b/>
          <w:sz w:val="24"/>
          <w:szCs w:val="24"/>
          <w:lang w:val="fr-FR"/>
        </w:rPr>
        <w:t>Današnja škola skijanja usmerena je u rekreativno i takmičarsko skijanje. Usmerena na one koji su njeni najveći korisnici. Nažalost u poslednje vreme to su u malom delu pote</w:t>
      </w:r>
      <w:r>
        <w:rPr>
          <w:rFonts w:ascii="Times New Roman" w:eastAsia="Times New Roman" w:hAnsi="Times New Roman" w:cs="Times New Roman"/>
          <w:b/>
          <w:sz w:val="24"/>
          <w:szCs w:val="24"/>
          <w:lang w:val="fr-FR"/>
        </w:rPr>
        <w:t xml:space="preserve">ncijalni takmičari, a na drugoj strani možemo biti zadovoljni, da su pored slabih zima i visokih cena propusnica </w:t>
      </w:r>
      <w:r>
        <w:rPr>
          <w:rFonts w:ascii="Times New Roman" w:eastAsia="Times New Roman" w:hAnsi="Times New Roman" w:cs="Times New Roman"/>
          <w:b/>
          <w:lang w:val="fr-FR"/>
        </w:rPr>
        <w:t>(sky pass),</w:t>
      </w:r>
      <w:r>
        <w:rPr>
          <w:rFonts w:ascii="Times New Roman" w:eastAsia="Times New Roman" w:hAnsi="Times New Roman" w:cs="Times New Roman"/>
          <w:b/>
          <w:sz w:val="24"/>
          <w:szCs w:val="24"/>
          <w:lang w:val="fr-FR"/>
        </w:rPr>
        <w:t xml:space="preserve"> skijališta još uvek dobro posećena. Takmičari, već dugo ne predstavljaju jedinog i najcenjenijeg činioca skijaškog sporta. Danas se</w:t>
      </w:r>
      <w:r>
        <w:rPr>
          <w:rFonts w:ascii="Times New Roman" w:eastAsia="Times New Roman" w:hAnsi="Times New Roman" w:cs="Times New Roman"/>
          <w:b/>
          <w:sz w:val="24"/>
          <w:szCs w:val="24"/>
          <w:lang w:val="fr-FR"/>
        </w:rPr>
        <w:t xml:space="preserve"> na skijalištima pojavila masa skijaša i snowbordera, ujedno ljudi, koji u skladu sa svojim interesima prevazilaze više ili manje zahtevne skijaške terene i na snegu uživaju na više ili manje bezbedan način. U tom pogledu ne smemo zaboraviti ulogu skijaški</w:t>
      </w:r>
      <w:r>
        <w:rPr>
          <w:rFonts w:ascii="Times New Roman" w:eastAsia="Times New Roman" w:hAnsi="Times New Roman" w:cs="Times New Roman"/>
          <w:b/>
          <w:sz w:val="24"/>
          <w:szCs w:val="24"/>
          <w:lang w:val="fr-FR"/>
        </w:rPr>
        <w:t xml:space="preserve">h učitelja, koji moraju na skijalištima predstavljati uzor kako u pogledu savladavanja tehnike </w:t>
      </w:r>
      <w:proofErr w:type="gramStart"/>
      <w:r>
        <w:rPr>
          <w:rFonts w:ascii="Times New Roman" w:eastAsia="Times New Roman" w:hAnsi="Times New Roman" w:cs="Times New Roman"/>
          <w:b/>
          <w:sz w:val="24"/>
          <w:szCs w:val="24"/>
          <w:lang w:val="fr-FR"/>
        </w:rPr>
        <w:t>tako  u</w:t>
      </w:r>
      <w:proofErr w:type="gramEnd"/>
      <w:r>
        <w:rPr>
          <w:rFonts w:ascii="Times New Roman" w:eastAsia="Times New Roman" w:hAnsi="Times New Roman" w:cs="Times New Roman"/>
          <w:b/>
          <w:sz w:val="24"/>
          <w:szCs w:val="24"/>
          <w:lang w:val="fr-FR"/>
        </w:rPr>
        <w:t xml:space="preserve"> pogledu bezbednog i kvalitetnog učenja.</w:t>
      </w:r>
    </w:p>
    <w:p w:rsidR="002E2979" w:rsidRDefault="00B473DD">
      <w:pPr>
        <w:jc w:val="both"/>
        <w:rPr>
          <w:rFonts w:ascii="Times New Roman" w:eastAsia="Times New Roman" w:hAnsi="Times New Roman" w:cs="Times New Roman"/>
          <w:b/>
          <w:sz w:val="24"/>
          <w:szCs w:val="24"/>
          <w:lang w:val="fr-FR"/>
        </w:rPr>
      </w:pPr>
      <w:r>
        <w:rPr>
          <w:rFonts w:ascii="Times New Roman" w:eastAsia="Times New Roman" w:hAnsi="Times New Roman" w:cs="Times New Roman"/>
          <w:b/>
          <w:sz w:val="24"/>
          <w:szCs w:val="24"/>
          <w:lang w:val="fr-FR"/>
        </w:rPr>
        <w:t>Nalazimo se na početku puta koji se može završiti savladavanjem najosnovnijih skijaških znanja i umenja. Na drugo</w:t>
      </w:r>
      <w:r>
        <w:rPr>
          <w:rFonts w:ascii="Times New Roman" w:eastAsia="Times New Roman" w:hAnsi="Times New Roman" w:cs="Times New Roman"/>
          <w:b/>
          <w:sz w:val="24"/>
          <w:szCs w:val="24"/>
          <w:lang w:val="fr-FR"/>
        </w:rPr>
        <w:t>j strani, proces savladavanja skijanja, njegov napredak i razvoj, ne možemo prihvatiti kao završen proces. Tako da, uprkos činjenici da za prve korake na snegu nikada nije kasno, napredak zavisi od više činilaca. U prvom redu, od samog pojedinca, a zatim i</w:t>
      </w:r>
      <w:r>
        <w:rPr>
          <w:rFonts w:ascii="Times New Roman" w:eastAsia="Times New Roman" w:hAnsi="Times New Roman" w:cs="Times New Roman"/>
          <w:b/>
          <w:sz w:val="24"/>
          <w:szCs w:val="24"/>
          <w:lang w:val="fr-FR"/>
        </w:rPr>
        <w:t xml:space="preserve"> od odabira najefikasnijeg puta učenja, koji će u pogledu potencijala svake individue omogućiti usvajanje najvišeg mogućeg nivoa osposobljenosti.</w:t>
      </w:r>
    </w:p>
    <w:p w:rsidR="002E2979" w:rsidRDefault="002E2979">
      <w:pPr>
        <w:jc w:val="both"/>
        <w:rPr>
          <w:rFonts w:ascii="Times New Roman" w:eastAsia="Times New Roman" w:hAnsi="Times New Roman" w:cs="Times New Roman"/>
          <w:b/>
          <w:sz w:val="24"/>
          <w:szCs w:val="24"/>
          <w:lang w:val="fr-FR"/>
        </w:rPr>
      </w:pPr>
    </w:p>
    <w:p w:rsidR="002E2979" w:rsidRDefault="002E2979">
      <w:pPr>
        <w:jc w:val="both"/>
        <w:rPr>
          <w:rFonts w:ascii="Times New Roman" w:eastAsia="Times New Roman" w:hAnsi="Times New Roman" w:cs="Times New Roman"/>
          <w:b/>
          <w:sz w:val="24"/>
          <w:szCs w:val="24"/>
          <w:lang w:val="fr-FR"/>
        </w:rPr>
      </w:pPr>
    </w:p>
    <w:p w:rsidR="002E2979" w:rsidRDefault="002E2979">
      <w:pPr>
        <w:jc w:val="both"/>
        <w:rPr>
          <w:rFonts w:ascii="Times New Roman" w:eastAsia="Times New Roman" w:hAnsi="Times New Roman" w:cs="Times New Roman"/>
          <w:sz w:val="24"/>
          <w:szCs w:val="24"/>
          <w:lang w:val="fr-FR"/>
        </w:rPr>
      </w:pPr>
    </w:p>
    <w:p w:rsidR="002E2979" w:rsidRDefault="002E2979">
      <w:pPr>
        <w:rPr>
          <w:rFonts w:ascii="Times New Roman" w:eastAsia="Times New Roman" w:hAnsi="Times New Roman" w:cs="Times New Roman"/>
          <w:sz w:val="24"/>
          <w:szCs w:val="24"/>
          <w:u w:val="single"/>
          <w:lang w:val="fr-FR"/>
        </w:rPr>
      </w:pPr>
    </w:p>
    <w:p w:rsidR="002E2979" w:rsidRDefault="002E2979">
      <w:pPr>
        <w:rPr>
          <w:rFonts w:ascii="Times New Roman" w:eastAsia="Times New Roman" w:hAnsi="Times New Roman" w:cs="Times New Roman"/>
          <w:sz w:val="32"/>
          <w:szCs w:val="32"/>
          <w:lang w:val="fr-FR"/>
        </w:rPr>
      </w:pPr>
    </w:p>
    <w:p w:rsidR="002E2979" w:rsidRDefault="002E2979">
      <w:pPr>
        <w:spacing w:before="280" w:after="280" w:line="240" w:lineRule="auto"/>
        <w:ind w:left="460"/>
        <w:rPr>
          <w:rFonts w:ascii="Cambria" w:eastAsia="Cambria" w:hAnsi="Cambria" w:cs="Cambria"/>
          <w:color w:val="000000"/>
          <w:sz w:val="24"/>
          <w:szCs w:val="24"/>
        </w:rPr>
      </w:pPr>
    </w:p>
    <w:p w:rsidR="002E2979" w:rsidRDefault="00B473DD">
      <w:pPr>
        <w:spacing w:after="0"/>
        <w:jc w:val="center"/>
        <w:rPr>
          <w:i/>
        </w:rPr>
      </w:pPr>
      <w:r>
        <w:rPr>
          <w:noProof/>
        </w:rPr>
        <w:drawing>
          <wp:anchor distT="0" distB="0" distL="114300" distR="114300" simplePos="0" relativeHeight="251661312" behindDoc="1" locked="0" layoutInCell="1" allowOverlap="1">
            <wp:simplePos x="0" y="0"/>
            <wp:positionH relativeFrom="column">
              <wp:posOffset>5351780</wp:posOffset>
            </wp:positionH>
            <wp:positionV relativeFrom="paragraph">
              <wp:posOffset>-360045</wp:posOffset>
            </wp:positionV>
            <wp:extent cx="1317625" cy="788035"/>
            <wp:effectExtent l="0" t="0" r="0" b="0"/>
            <wp:wrapTight wrapText="bothSides">
              <wp:wrapPolygon edited="0">
                <wp:start x="625" y="0"/>
                <wp:lineTo x="0" y="1566"/>
                <wp:lineTo x="0" y="17231"/>
                <wp:lineTo x="312" y="20364"/>
                <wp:lineTo x="625" y="20886"/>
                <wp:lineTo x="20611" y="20886"/>
                <wp:lineTo x="20923" y="20364"/>
                <wp:lineTo x="21236" y="17231"/>
                <wp:lineTo x="21236" y="1566"/>
                <wp:lineTo x="20611" y="0"/>
                <wp:lineTo x="625"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317625" cy="78803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column">
              <wp:posOffset>-467360</wp:posOffset>
            </wp:positionH>
            <wp:positionV relativeFrom="paragraph">
              <wp:posOffset>-360045</wp:posOffset>
            </wp:positionV>
            <wp:extent cx="1195070" cy="877570"/>
            <wp:effectExtent l="0" t="0" r="5080" b="0"/>
            <wp:wrapSquare wrapText="bothSides"/>
            <wp:docPr id="61" name="Picture 61" descr="Image result for clip art SKIJAÅ Ke slike"/>
            <wp:cNvGraphicFramePr/>
            <a:graphic xmlns:a="http://schemas.openxmlformats.org/drawingml/2006/main">
              <a:graphicData uri="http://schemas.openxmlformats.org/drawingml/2006/picture">
                <pic:pic xmlns:pic="http://schemas.openxmlformats.org/drawingml/2006/picture">
                  <pic:nvPicPr>
                    <pic:cNvPr id="61" name="Picture 61" descr="Image result for clip art SKIJAÅ Ke slike"/>
                    <pic:cNvPicPr/>
                  </pic:nvPicPr>
                  <pic:blipFill>
                    <a:blip r:embed="rId21" cstate="print"/>
                    <a:srcRect/>
                    <a:stretch>
                      <a:fillRect/>
                    </a:stretch>
                  </pic:blipFill>
                  <pic:spPr>
                    <a:xfrm>
                      <a:off x="0" y="0"/>
                      <a:ext cx="1193800" cy="876300"/>
                    </a:xfrm>
                    <a:prstGeom prst="rect">
                      <a:avLst/>
                    </a:prstGeom>
                    <a:ln>
                      <a:noFill/>
                    </a:ln>
                    <a:effectLst>
                      <a:softEdge rad="112500"/>
                    </a:effectLst>
                  </pic:spPr>
                </pic:pic>
              </a:graphicData>
            </a:graphic>
          </wp:anchor>
        </w:drawing>
      </w:r>
      <w:r>
        <w:rPr>
          <w:i/>
        </w:rPr>
        <w:t>САСИ Српско удружење учитеља и тренера спортова на снегу</w:t>
      </w:r>
    </w:p>
    <w:p w:rsidR="002E2979" w:rsidRDefault="00B473DD">
      <w:pPr>
        <w:spacing w:after="0"/>
        <w:jc w:val="center"/>
      </w:pPr>
      <w:r>
        <w:rPr>
          <w:i/>
        </w:rPr>
        <w:t>Комисија за стручно педагошку праксу</w:t>
      </w:r>
    </w:p>
    <w:p w:rsidR="002E2979" w:rsidRDefault="002E2979">
      <w:pPr>
        <w:spacing w:after="0"/>
      </w:pPr>
    </w:p>
    <w:p w:rsidR="002E2979" w:rsidRDefault="002E2979">
      <w:pPr>
        <w:spacing w:after="0"/>
        <w:ind w:firstLine="720"/>
        <w:jc w:val="center"/>
        <w:rPr>
          <w:b/>
        </w:rPr>
      </w:pPr>
    </w:p>
    <w:p w:rsidR="002E2979" w:rsidRDefault="00B473DD">
      <w:pPr>
        <w:spacing w:after="0"/>
        <w:ind w:firstLine="720"/>
        <w:jc w:val="center"/>
        <w:rPr>
          <w:b/>
        </w:rPr>
      </w:pPr>
      <w:r>
        <w:rPr>
          <w:b/>
        </w:rPr>
        <w:t>ПОЗНАВАЊЕ ТЕРМИНОЛОГИЈЕ</w:t>
      </w:r>
      <w:r>
        <w:rPr>
          <w:rStyle w:val="FootnoteReference"/>
          <w:b/>
        </w:rPr>
        <w:footnoteReference w:id="1"/>
      </w:r>
      <w:r>
        <w:rPr>
          <w:b/>
        </w:rPr>
        <w:t xml:space="preserve"> (појмови и термини)</w:t>
      </w:r>
    </w:p>
    <w:p w:rsidR="002E2979" w:rsidRDefault="002E2979">
      <w:pPr>
        <w:spacing w:after="0"/>
        <w:ind w:firstLine="720"/>
        <w:jc w:val="center"/>
        <w:rPr>
          <w:b/>
          <w:i/>
        </w:rPr>
      </w:pPr>
    </w:p>
    <w:p w:rsidR="002E2979" w:rsidRDefault="002E2979">
      <w:pPr>
        <w:spacing w:after="0" w:line="240" w:lineRule="auto"/>
        <w:ind w:firstLine="720"/>
        <w:jc w:val="center"/>
        <w:rPr>
          <w:b/>
          <w:sz w:val="24"/>
          <w:szCs w:val="24"/>
        </w:rPr>
      </w:pPr>
    </w:p>
    <w:p w:rsidR="002E2979" w:rsidRDefault="00B473DD">
      <w:pPr>
        <w:pStyle w:val="ListParagraph"/>
        <w:widowControl/>
        <w:numPr>
          <w:ilvl w:val="0"/>
          <w:numId w:val="5"/>
        </w:numPr>
        <w:autoSpaceDE/>
        <w:autoSpaceDN/>
        <w:spacing w:line="360" w:lineRule="auto"/>
        <w:ind w:left="284" w:hanging="426"/>
        <w:contextualSpacing/>
        <w:rPr>
          <w:sz w:val="24"/>
          <w:szCs w:val="24"/>
        </w:rPr>
      </w:pPr>
      <w:r>
        <w:rPr>
          <w:b/>
          <w:bCs/>
          <w:sz w:val="24"/>
          <w:szCs w:val="24"/>
        </w:rPr>
        <w:t>Ски школа</w:t>
      </w:r>
      <w:r>
        <w:rPr>
          <w:sz w:val="24"/>
          <w:szCs w:val="24"/>
        </w:rPr>
        <w:t xml:space="preserve">: Регистрована стручна организације које се баве обуком спортова на снегу </w:t>
      </w:r>
    </w:p>
    <w:p w:rsidR="002E2979" w:rsidRDefault="00B473DD">
      <w:pPr>
        <w:pStyle w:val="ListParagraph"/>
        <w:widowControl/>
        <w:numPr>
          <w:ilvl w:val="0"/>
          <w:numId w:val="5"/>
        </w:numPr>
        <w:tabs>
          <w:tab w:val="left" w:pos="0"/>
        </w:tabs>
        <w:autoSpaceDE/>
        <w:autoSpaceDN/>
        <w:spacing w:line="360" w:lineRule="auto"/>
        <w:ind w:left="284" w:hanging="426"/>
        <w:contextualSpacing/>
        <w:rPr>
          <w:b/>
          <w:bCs/>
          <w:sz w:val="24"/>
          <w:szCs w:val="24"/>
        </w:rPr>
      </w:pPr>
      <w:r>
        <w:rPr>
          <w:b/>
          <w:bCs/>
          <w:sz w:val="24"/>
          <w:szCs w:val="24"/>
        </w:rPr>
        <w:t xml:space="preserve">Предиспозиције: </w:t>
      </w:r>
      <w:r>
        <w:rPr>
          <w:sz w:val="24"/>
          <w:szCs w:val="24"/>
        </w:rPr>
        <w:t>Способности и вештине које човек доноси рођењем</w:t>
      </w:r>
    </w:p>
    <w:p w:rsidR="002E2979" w:rsidRDefault="00B473DD">
      <w:pPr>
        <w:pStyle w:val="ListParagraph"/>
        <w:widowControl/>
        <w:numPr>
          <w:ilvl w:val="0"/>
          <w:numId w:val="5"/>
        </w:numPr>
        <w:tabs>
          <w:tab w:val="left" w:pos="0"/>
        </w:tabs>
        <w:autoSpaceDE/>
        <w:autoSpaceDN/>
        <w:spacing w:line="360" w:lineRule="auto"/>
        <w:ind w:left="284" w:hanging="426"/>
        <w:contextualSpacing/>
        <w:rPr>
          <w:b/>
          <w:bCs/>
          <w:sz w:val="24"/>
          <w:szCs w:val="24"/>
        </w:rPr>
      </w:pPr>
      <w:r>
        <w:rPr>
          <w:b/>
          <w:bCs/>
          <w:sz w:val="24"/>
          <w:szCs w:val="24"/>
        </w:rPr>
        <w:t xml:space="preserve">Скијашки ставови: </w:t>
      </w:r>
      <w:r>
        <w:rPr>
          <w:sz w:val="24"/>
          <w:szCs w:val="24"/>
        </w:rPr>
        <w:t xml:space="preserve">Положај тела у односу на површину </w:t>
      </w:r>
      <w:r>
        <w:rPr>
          <w:sz w:val="24"/>
          <w:szCs w:val="24"/>
        </w:rPr>
        <w:t>снега: високи средњи ниски</w:t>
      </w:r>
    </w:p>
    <w:p w:rsidR="002E2979" w:rsidRDefault="00B473DD">
      <w:pPr>
        <w:pStyle w:val="ListParagraph"/>
        <w:widowControl/>
        <w:numPr>
          <w:ilvl w:val="0"/>
          <w:numId w:val="5"/>
        </w:numPr>
        <w:tabs>
          <w:tab w:val="left" w:pos="0"/>
        </w:tabs>
        <w:autoSpaceDE/>
        <w:autoSpaceDN/>
        <w:spacing w:line="360" w:lineRule="auto"/>
        <w:ind w:left="284" w:hanging="426"/>
        <w:contextualSpacing/>
        <w:rPr>
          <w:b/>
          <w:bCs/>
          <w:sz w:val="24"/>
          <w:szCs w:val="24"/>
        </w:rPr>
      </w:pPr>
      <w:r>
        <w:rPr>
          <w:b/>
          <w:bCs/>
          <w:sz w:val="24"/>
          <w:szCs w:val="24"/>
          <w:lang w:val="en-US"/>
        </w:rPr>
        <w:t>A</w:t>
      </w:r>
      <w:r>
        <w:rPr>
          <w:b/>
          <w:bCs/>
          <w:sz w:val="24"/>
          <w:szCs w:val="24"/>
        </w:rPr>
        <w:t xml:space="preserve">нгулација: </w:t>
      </w:r>
      <w:r>
        <w:rPr>
          <w:sz w:val="24"/>
          <w:szCs w:val="24"/>
        </w:rPr>
        <w:t>Угао који заклапа горњи део тела у односу на доњи део тела (екстремитете)</w:t>
      </w:r>
    </w:p>
    <w:p w:rsidR="002E2979" w:rsidRDefault="00B473DD">
      <w:pPr>
        <w:pStyle w:val="ListParagraph"/>
        <w:widowControl/>
        <w:numPr>
          <w:ilvl w:val="0"/>
          <w:numId w:val="5"/>
        </w:numPr>
        <w:tabs>
          <w:tab w:val="left" w:pos="0"/>
        </w:tabs>
        <w:autoSpaceDE/>
        <w:autoSpaceDN/>
        <w:spacing w:line="360" w:lineRule="auto"/>
        <w:ind w:left="284" w:hanging="426"/>
        <w:contextualSpacing/>
        <w:rPr>
          <w:b/>
          <w:bCs/>
          <w:sz w:val="24"/>
          <w:szCs w:val="24"/>
        </w:rPr>
      </w:pPr>
      <w:r>
        <w:rPr>
          <w:b/>
          <w:bCs/>
          <w:sz w:val="24"/>
          <w:szCs w:val="24"/>
        </w:rPr>
        <w:t xml:space="preserve">Ексцитација: </w:t>
      </w:r>
      <w:r>
        <w:rPr>
          <w:sz w:val="24"/>
          <w:szCs w:val="24"/>
        </w:rPr>
        <w:t>Почетак покрета у затвореном кинетичком ланцу</w:t>
      </w:r>
    </w:p>
    <w:p w:rsidR="002E2979" w:rsidRDefault="00B473DD">
      <w:pPr>
        <w:pStyle w:val="ListParagraph"/>
        <w:widowControl/>
        <w:numPr>
          <w:ilvl w:val="0"/>
          <w:numId w:val="5"/>
        </w:numPr>
        <w:tabs>
          <w:tab w:val="left" w:pos="0"/>
        </w:tabs>
        <w:autoSpaceDE/>
        <w:autoSpaceDN/>
        <w:spacing w:line="360" w:lineRule="auto"/>
        <w:ind w:left="284" w:hanging="426"/>
        <w:contextualSpacing/>
        <w:rPr>
          <w:b/>
          <w:bCs/>
          <w:sz w:val="24"/>
          <w:szCs w:val="24"/>
        </w:rPr>
      </w:pPr>
      <w:r>
        <w:rPr>
          <w:b/>
          <w:bCs/>
          <w:sz w:val="24"/>
          <w:szCs w:val="24"/>
        </w:rPr>
        <w:t>Ротација:</w:t>
      </w:r>
      <w:r>
        <w:rPr>
          <w:sz w:val="24"/>
          <w:szCs w:val="24"/>
        </w:rPr>
        <w:t xml:space="preserve"> Увртање у једну и у другу страну у односу на уздужну осу тела </w:t>
      </w:r>
    </w:p>
    <w:p w:rsidR="002E2979" w:rsidRDefault="00B473DD">
      <w:pPr>
        <w:pStyle w:val="ListParagraph"/>
        <w:widowControl/>
        <w:numPr>
          <w:ilvl w:val="0"/>
          <w:numId w:val="5"/>
        </w:numPr>
        <w:tabs>
          <w:tab w:val="left" w:pos="0"/>
        </w:tabs>
        <w:autoSpaceDE/>
        <w:autoSpaceDN/>
        <w:spacing w:line="360" w:lineRule="auto"/>
        <w:ind w:left="284" w:hanging="426"/>
        <w:contextualSpacing/>
        <w:rPr>
          <w:b/>
          <w:bCs/>
          <w:sz w:val="24"/>
          <w:szCs w:val="24"/>
        </w:rPr>
      </w:pPr>
      <w:r>
        <w:rPr>
          <w:b/>
          <w:bCs/>
          <w:sz w:val="24"/>
          <w:szCs w:val="24"/>
        </w:rPr>
        <w:t xml:space="preserve">Инклинација: </w:t>
      </w:r>
      <w:r>
        <w:rPr>
          <w:sz w:val="24"/>
          <w:szCs w:val="24"/>
        </w:rPr>
        <w:t>Угао који заклапа уздужна оса тела скијаша и површина снега</w:t>
      </w:r>
    </w:p>
    <w:p w:rsidR="002E2979" w:rsidRDefault="00B473DD">
      <w:pPr>
        <w:pStyle w:val="ListParagraph"/>
        <w:widowControl/>
        <w:numPr>
          <w:ilvl w:val="0"/>
          <w:numId w:val="5"/>
        </w:numPr>
        <w:tabs>
          <w:tab w:val="left" w:pos="0"/>
        </w:tabs>
        <w:autoSpaceDE/>
        <w:autoSpaceDN/>
        <w:spacing w:line="360" w:lineRule="auto"/>
        <w:ind w:left="284" w:hanging="426"/>
        <w:contextualSpacing/>
        <w:rPr>
          <w:b/>
          <w:bCs/>
          <w:sz w:val="24"/>
          <w:szCs w:val="24"/>
        </w:rPr>
      </w:pPr>
      <w:r>
        <w:rPr>
          <w:b/>
          <w:bCs/>
          <w:sz w:val="24"/>
          <w:szCs w:val="24"/>
        </w:rPr>
        <w:t>Ритам</w:t>
      </w:r>
      <w:r>
        <w:rPr>
          <w:bCs/>
          <w:sz w:val="24"/>
          <w:szCs w:val="24"/>
        </w:rPr>
        <w:t>: равномерно и одмерено кретање, б</w:t>
      </w:r>
      <w:r>
        <w:rPr>
          <w:sz w:val="24"/>
          <w:szCs w:val="24"/>
        </w:rPr>
        <w:t>рој понављања у јединици времена</w:t>
      </w:r>
    </w:p>
    <w:p w:rsidR="002E2979" w:rsidRDefault="00B473DD">
      <w:pPr>
        <w:pStyle w:val="ListParagraph"/>
        <w:widowControl/>
        <w:numPr>
          <w:ilvl w:val="0"/>
          <w:numId w:val="5"/>
        </w:numPr>
        <w:tabs>
          <w:tab w:val="left" w:pos="0"/>
        </w:tabs>
        <w:autoSpaceDE/>
        <w:autoSpaceDN/>
        <w:spacing w:line="360" w:lineRule="auto"/>
        <w:ind w:left="284" w:hanging="426"/>
        <w:contextualSpacing/>
        <w:rPr>
          <w:b/>
          <w:bCs/>
          <w:sz w:val="24"/>
          <w:szCs w:val="24"/>
        </w:rPr>
      </w:pPr>
      <w:r>
        <w:rPr>
          <w:b/>
          <w:bCs/>
          <w:sz w:val="24"/>
          <w:szCs w:val="24"/>
        </w:rPr>
        <w:t xml:space="preserve">Оптерећење: </w:t>
      </w:r>
      <w:r>
        <w:rPr>
          <w:sz w:val="24"/>
          <w:szCs w:val="24"/>
        </w:rPr>
        <w:t>Притисак који се остварује на подло</w:t>
      </w:r>
      <w:r>
        <w:rPr>
          <w:sz w:val="24"/>
          <w:szCs w:val="24"/>
        </w:rPr>
        <w:t>гу</w:t>
      </w:r>
    </w:p>
    <w:p w:rsidR="002E2979" w:rsidRDefault="00B473DD">
      <w:pPr>
        <w:pStyle w:val="ListParagraph"/>
        <w:widowControl/>
        <w:numPr>
          <w:ilvl w:val="0"/>
          <w:numId w:val="5"/>
        </w:numPr>
        <w:tabs>
          <w:tab w:val="left" w:pos="0"/>
        </w:tabs>
        <w:autoSpaceDE/>
        <w:autoSpaceDN/>
        <w:spacing w:line="360" w:lineRule="auto"/>
        <w:ind w:left="284" w:hanging="426"/>
        <w:contextualSpacing/>
        <w:rPr>
          <w:b/>
          <w:bCs/>
          <w:sz w:val="24"/>
          <w:szCs w:val="24"/>
        </w:rPr>
      </w:pPr>
      <w:r>
        <w:rPr>
          <w:b/>
          <w:bCs/>
          <w:sz w:val="24"/>
          <w:szCs w:val="24"/>
        </w:rPr>
        <w:t xml:space="preserve">Растерећење: </w:t>
      </w:r>
      <w:r>
        <w:rPr>
          <w:sz w:val="24"/>
          <w:szCs w:val="24"/>
        </w:rPr>
        <w:t>Одизање тежишта тела и смањење притиска на површину (снега)</w:t>
      </w:r>
    </w:p>
    <w:p w:rsidR="002E2979" w:rsidRDefault="00B473DD">
      <w:pPr>
        <w:pStyle w:val="ListParagraph"/>
        <w:widowControl/>
        <w:numPr>
          <w:ilvl w:val="0"/>
          <w:numId w:val="5"/>
        </w:numPr>
        <w:tabs>
          <w:tab w:val="left" w:pos="0"/>
        </w:tabs>
        <w:autoSpaceDE/>
        <w:autoSpaceDN/>
        <w:spacing w:line="360" w:lineRule="auto"/>
        <w:ind w:left="284" w:hanging="426"/>
        <w:contextualSpacing/>
        <w:rPr>
          <w:b/>
          <w:bCs/>
          <w:sz w:val="24"/>
          <w:szCs w:val="24"/>
        </w:rPr>
      </w:pPr>
      <w:r>
        <w:rPr>
          <w:b/>
          <w:bCs/>
          <w:sz w:val="24"/>
          <w:szCs w:val="24"/>
        </w:rPr>
        <w:t xml:space="preserve">Сепарација: </w:t>
      </w:r>
      <w:r>
        <w:rPr>
          <w:sz w:val="24"/>
          <w:szCs w:val="24"/>
        </w:rPr>
        <w:t>Подела делова тела у односу на обављање одређених покрета</w:t>
      </w:r>
    </w:p>
    <w:p w:rsidR="002E2979" w:rsidRDefault="00B473DD">
      <w:pPr>
        <w:pStyle w:val="ListParagraph"/>
        <w:widowControl/>
        <w:numPr>
          <w:ilvl w:val="0"/>
          <w:numId w:val="5"/>
        </w:numPr>
        <w:tabs>
          <w:tab w:val="left" w:pos="0"/>
        </w:tabs>
        <w:autoSpaceDE/>
        <w:autoSpaceDN/>
        <w:spacing w:line="360" w:lineRule="auto"/>
        <w:ind w:left="284" w:hanging="426"/>
        <w:contextualSpacing/>
        <w:rPr>
          <w:b/>
          <w:bCs/>
          <w:sz w:val="24"/>
          <w:szCs w:val="24"/>
        </w:rPr>
      </w:pPr>
      <w:r>
        <w:rPr>
          <w:b/>
          <w:bCs/>
          <w:sz w:val="24"/>
          <w:szCs w:val="24"/>
        </w:rPr>
        <w:t xml:space="preserve">Методика: </w:t>
      </w:r>
      <w:r>
        <w:rPr>
          <w:sz w:val="24"/>
          <w:szCs w:val="24"/>
        </w:rPr>
        <w:t>Пут, начин поступак преношења знања</w:t>
      </w:r>
    </w:p>
    <w:p w:rsidR="002E2979" w:rsidRDefault="00B473DD">
      <w:pPr>
        <w:pStyle w:val="ListParagraph"/>
        <w:widowControl/>
        <w:numPr>
          <w:ilvl w:val="0"/>
          <w:numId w:val="5"/>
        </w:numPr>
        <w:tabs>
          <w:tab w:val="left" w:pos="0"/>
        </w:tabs>
        <w:autoSpaceDE/>
        <w:autoSpaceDN/>
        <w:spacing w:line="360" w:lineRule="auto"/>
        <w:ind w:left="284" w:hanging="426"/>
        <w:contextualSpacing/>
        <w:rPr>
          <w:b/>
          <w:bCs/>
          <w:sz w:val="24"/>
          <w:szCs w:val="24"/>
        </w:rPr>
      </w:pPr>
      <w:r>
        <w:rPr>
          <w:b/>
          <w:bCs/>
          <w:sz w:val="24"/>
          <w:szCs w:val="24"/>
        </w:rPr>
        <w:t xml:space="preserve">Интензификација: </w:t>
      </w:r>
      <w:r>
        <w:rPr>
          <w:sz w:val="24"/>
          <w:szCs w:val="24"/>
        </w:rPr>
        <w:t>Представља јачину, појачавање, оптерећење у рад</w:t>
      </w:r>
      <w:r>
        <w:rPr>
          <w:sz w:val="24"/>
          <w:szCs w:val="24"/>
        </w:rPr>
        <w:t xml:space="preserve">у </w:t>
      </w:r>
    </w:p>
    <w:p w:rsidR="002E2979" w:rsidRDefault="00B473DD">
      <w:pPr>
        <w:pStyle w:val="ListParagraph"/>
        <w:widowControl/>
        <w:numPr>
          <w:ilvl w:val="0"/>
          <w:numId w:val="5"/>
        </w:numPr>
        <w:autoSpaceDE/>
        <w:autoSpaceDN/>
        <w:spacing w:line="360" w:lineRule="auto"/>
        <w:ind w:left="284" w:hanging="426"/>
        <w:contextualSpacing/>
        <w:rPr>
          <w:b/>
          <w:bCs/>
          <w:sz w:val="24"/>
          <w:szCs w:val="24"/>
        </w:rPr>
      </w:pPr>
      <w:r>
        <w:rPr>
          <w:b/>
          <w:bCs/>
          <w:sz w:val="24"/>
          <w:szCs w:val="24"/>
        </w:rPr>
        <w:t xml:space="preserve">Облик рада: </w:t>
      </w:r>
      <w:r>
        <w:rPr>
          <w:sz w:val="24"/>
          <w:szCs w:val="24"/>
        </w:rPr>
        <w:t xml:space="preserve">Представљају организацију рада на снегу и сали, отвореном простору. Примењујемо индивидуални, у паровима, групни </w:t>
      </w:r>
    </w:p>
    <w:p w:rsidR="002E2979" w:rsidRDefault="00B473DD">
      <w:pPr>
        <w:pStyle w:val="ListParagraph"/>
        <w:widowControl/>
        <w:numPr>
          <w:ilvl w:val="0"/>
          <w:numId w:val="5"/>
        </w:numPr>
        <w:autoSpaceDE/>
        <w:autoSpaceDN/>
        <w:spacing w:line="360" w:lineRule="auto"/>
        <w:ind w:left="284" w:hanging="426"/>
        <w:contextualSpacing/>
        <w:rPr>
          <w:b/>
          <w:bCs/>
          <w:sz w:val="24"/>
          <w:szCs w:val="24"/>
        </w:rPr>
      </w:pPr>
      <w:r>
        <w:rPr>
          <w:b/>
          <w:bCs/>
          <w:sz w:val="24"/>
          <w:szCs w:val="24"/>
        </w:rPr>
        <w:t xml:space="preserve">Спортски учитељ скијања: </w:t>
      </w:r>
      <w:r>
        <w:rPr>
          <w:sz w:val="24"/>
          <w:szCs w:val="24"/>
        </w:rPr>
        <w:t>Стручна особа која има право рада са децом (испод 16 год.)</w:t>
      </w:r>
    </w:p>
    <w:p w:rsidR="002E2979" w:rsidRDefault="00B473DD">
      <w:pPr>
        <w:pStyle w:val="ListParagraph"/>
        <w:widowControl/>
        <w:numPr>
          <w:ilvl w:val="0"/>
          <w:numId w:val="5"/>
        </w:numPr>
        <w:autoSpaceDE/>
        <w:autoSpaceDN/>
        <w:spacing w:line="360" w:lineRule="auto"/>
        <w:ind w:left="284" w:hanging="426"/>
        <w:contextualSpacing/>
        <w:rPr>
          <w:b/>
          <w:bCs/>
          <w:sz w:val="24"/>
          <w:szCs w:val="24"/>
        </w:rPr>
      </w:pPr>
      <w:r>
        <w:rPr>
          <w:b/>
          <w:bCs/>
          <w:sz w:val="24"/>
          <w:szCs w:val="24"/>
        </w:rPr>
        <w:t xml:space="preserve">Дозвола за рад инструктора: </w:t>
      </w:r>
      <w:r>
        <w:rPr>
          <w:sz w:val="24"/>
          <w:szCs w:val="24"/>
        </w:rPr>
        <w:t>Лична легитимац</w:t>
      </w:r>
      <w:r>
        <w:rPr>
          <w:sz w:val="24"/>
          <w:szCs w:val="24"/>
        </w:rPr>
        <w:t>ија коју издаје ССС, а омугућава несметано обављање делатности</w:t>
      </w:r>
    </w:p>
    <w:p w:rsidR="002E2979" w:rsidRDefault="00B473DD">
      <w:pPr>
        <w:pStyle w:val="ListParagraph"/>
        <w:widowControl/>
        <w:numPr>
          <w:ilvl w:val="0"/>
          <w:numId w:val="5"/>
        </w:numPr>
        <w:autoSpaceDE/>
        <w:autoSpaceDN/>
        <w:spacing w:line="360" w:lineRule="auto"/>
        <w:ind w:left="284" w:hanging="426"/>
        <w:contextualSpacing/>
        <w:rPr>
          <w:sz w:val="24"/>
          <w:szCs w:val="24"/>
        </w:rPr>
      </w:pPr>
      <w:r>
        <w:rPr>
          <w:b/>
          <w:bCs/>
          <w:sz w:val="24"/>
          <w:szCs w:val="24"/>
        </w:rPr>
        <w:t xml:space="preserve">Ски пас (енгл. ski pass): </w:t>
      </w:r>
      <w:r>
        <w:rPr>
          <w:sz w:val="24"/>
          <w:szCs w:val="24"/>
        </w:rPr>
        <w:t>ски пропусница за ски лифотове, може бити дневни, за неколико дана и сезонски</w:t>
      </w:r>
    </w:p>
    <w:p w:rsidR="002E2979" w:rsidRDefault="00B473DD">
      <w:pPr>
        <w:pStyle w:val="ListParagraph"/>
        <w:widowControl/>
        <w:numPr>
          <w:ilvl w:val="0"/>
          <w:numId w:val="5"/>
        </w:numPr>
        <w:autoSpaceDE/>
        <w:autoSpaceDN/>
        <w:ind w:left="284" w:hanging="426"/>
        <w:contextualSpacing/>
        <w:rPr>
          <w:b/>
          <w:bCs/>
          <w:sz w:val="24"/>
          <w:szCs w:val="24"/>
        </w:rPr>
      </w:pPr>
      <w:r>
        <w:rPr>
          <w:b/>
          <w:bCs/>
          <w:sz w:val="24"/>
          <w:szCs w:val="24"/>
        </w:rPr>
        <w:t xml:space="preserve">Клин: </w:t>
      </w:r>
      <w:r>
        <w:rPr>
          <w:sz w:val="24"/>
          <w:szCs w:val="24"/>
        </w:rPr>
        <w:t xml:space="preserve">Дивергентан положај скија који у односу на плуг има више раздојене врхове, а ближе </w:t>
      </w:r>
      <w:r>
        <w:rPr>
          <w:sz w:val="24"/>
          <w:szCs w:val="24"/>
        </w:rPr>
        <w:t>репове</w:t>
      </w:r>
    </w:p>
    <w:p w:rsidR="002E2979" w:rsidRDefault="002E2979">
      <w:pPr>
        <w:spacing w:before="280" w:after="280" w:line="240" w:lineRule="auto"/>
        <w:ind w:left="1210"/>
        <w:rPr>
          <w:rFonts w:ascii="Cambria" w:eastAsia="Cambria" w:hAnsi="Cambria" w:cs="Cambria"/>
          <w:color w:val="000000"/>
          <w:lang w:val="sr-Cyrl-RS"/>
        </w:rPr>
        <w:sectPr w:rsidR="002E2979">
          <w:pgSz w:w="11907" w:h="16840"/>
          <w:pgMar w:top="1134" w:right="1134" w:bottom="1134" w:left="1134" w:header="0" w:footer="1134" w:gutter="0"/>
          <w:pgNumType w:start="1"/>
          <w:cols w:space="720"/>
        </w:sectPr>
      </w:pPr>
    </w:p>
    <w:p w:rsidR="002E2979" w:rsidRDefault="00B473DD">
      <w:pPr>
        <w:spacing w:before="280" w:after="280" w:line="240" w:lineRule="auto"/>
        <w:rPr>
          <w:rFonts w:ascii="Cambria" w:eastAsia="Cambria" w:hAnsi="Cambria" w:cs="Cambria"/>
          <w:color w:val="000000"/>
        </w:rPr>
      </w:pPr>
      <w:r>
        <w:rPr>
          <w:rFonts w:ascii="Cambria" w:eastAsia="Cambria" w:hAnsi="Cambria" w:cs="Cambria"/>
          <w:b/>
          <w:color w:val="000000"/>
          <w:sz w:val="24"/>
          <w:szCs w:val="24"/>
        </w:rPr>
        <w:lastRenderedPageBreak/>
        <w:t xml:space="preserve">U REALIZACIJI </w:t>
      </w:r>
      <w:proofErr w:type="gramStart"/>
      <w:r>
        <w:rPr>
          <w:rFonts w:ascii="Cambria" w:eastAsia="Cambria" w:hAnsi="Cambria" w:cs="Cambria"/>
          <w:b/>
          <w:color w:val="000000"/>
          <w:sz w:val="24"/>
          <w:szCs w:val="24"/>
        </w:rPr>
        <w:t>SEMINARA  ĆE</w:t>
      </w:r>
      <w:proofErr w:type="gramEnd"/>
      <w:r>
        <w:rPr>
          <w:rFonts w:ascii="Cambria" w:eastAsia="Cambria" w:hAnsi="Cambria" w:cs="Cambria"/>
          <w:b/>
          <w:color w:val="000000"/>
          <w:sz w:val="24"/>
          <w:szCs w:val="24"/>
        </w:rPr>
        <w:t xml:space="preserve">  UČESTVOVATI :</w:t>
      </w:r>
    </w:p>
    <w:p w:rsidR="002E2979" w:rsidRDefault="00B473DD">
      <w:pPr>
        <w:spacing w:before="280" w:after="280"/>
        <w:rPr>
          <w:rFonts w:ascii="Cambria" w:eastAsia="Cambria" w:hAnsi="Cambria" w:cs="Cambria"/>
          <w:color w:val="000000"/>
          <w:sz w:val="24"/>
          <w:szCs w:val="24"/>
        </w:rPr>
      </w:pPr>
      <w:r>
        <w:rPr>
          <w:rFonts w:ascii="Cambria" w:eastAsia="Cambria" w:hAnsi="Cambria" w:cs="Cambria"/>
          <w:color w:val="000000"/>
          <w:sz w:val="24"/>
          <w:szCs w:val="24"/>
        </w:rPr>
        <w:t>Vlado Stijepović – master profesor, demonstrator, predavač, ocenjivač,mentor</w:t>
      </w:r>
      <w:r>
        <w:rPr>
          <w:rFonts w:ascii="Cambria" w:eastAsia="Cambria" w:hAnsi="Cambria" w:cs="Cambria"/>
          <w:color w:val="000000"/>
          <w:sz w:val="24"/>
          <w:szCs w:val="24"/>
        </w:rPr>
        <w:br/>
        <w:t xml:space="preserve">Prof.dr Milan </w:t>
      </w:r>
      <w:r>
        <w:rPr>
          <w:rFonts w:ascii="Cambria" w:eastAsia="Cambria" w:hAnsi="Cambria" w:cs="Cambria"/>
          <w:color w:val="000000"/>
          <w:sz w:val="24"/>
          <w:szCs w:val="24"/>
          <w:lang w:val="sr-Latn-RS"/>
        </w:rPr>
        <w:t>Zvan</w:t>
      </w:r>
      <w:r>
        <w:rPr>
          <w:rFonts w:ascii="Cambria" w:eastAsia="Cambria" w:hAnsi="Cambria" w:cs="Cambria"/>
          <w:color w:val="000000"/>
          <w:sz w:val="24"/>
          <w:szCs w:val="24"/>
        </w:rPr>
        <w:t xml:space="preserve"> -  Fakultetu za Sport Ljubljana-Slovenija</w:t>
      </w:r>
      <w:r>
        <w:rPr>
          <w:rFonts w:ascii="Cambria" w:eastAsia="Cambria" w:hAnsi="Cambria" w:cs="Cambria"/>
          <w:color w:val="000000"/>
          <w:sz w:val="24"/>
          <w:szCs w:val="24"/>
        </w:rPr>
        <w:br/>
        <w:t>Prof.</w:t>
      </w:r>
      <w:r>
        <w:rPr>
          <w:rFonts w:ascii="Cambria" w:eastAsia="Cambria" w:hAnsi="Cambria" w:cs="Cambria"/>
          <w:color w:val="000000"/>
          <w:sz w:val="24"/>
          <w:szCs w:val="24"/>
        </w:rPr>
        <w:t xml:space="preserve">dr Ljubiša Lilić - FSFV </w:t>
      </w:r>
      <w:r>
        <w:rPr>
          <w:rFonts w:ascii="Cambria" w:eastAsia="Cambria" w:hAnsi="Cambria" w:cs="Cambria"/>
          <w:color w:val="000000"/>
          <w:sz w:val="24"/>
          <w:szCs w:val="24"/>
        </w:rPr>
        <w:t>Leposavić, predavač, ocenjivač</w:t>
      </w:r>
      <w:r>
        <w:rPr>
          <w:rFonts w:ascii="Cambria" w:eastAsia="Cambria" w:hAnsi="Cambria" w:cs="Cambria"/>
          <w:color w:val="000000"/>
          <w:sz w:val="24"/>
          <w:szCs w:val="24"/>
        </w:rPr>
        <w:br/>
        <w:t>Prof.</w:t>
      </w:r>
      <w:r>
        <w:rPr>
          <w:rFonts w:ascii="Cambria" w:eastAsia="Cambria" w:hAnsi="Cambria" w:cs="Cambria"/>
          <w:color w:val="000000"/>
          <w:sz w:val="24"/>
          <w:szCs w:val="24"/>
        </w:rPr>
        <w:t>dr Borislav Obradović - FSFV Novi Sad, predavač</w:t>
      </w:r>
      <w:r>
        <w:rPr>
          <w:rFonts w:ascii="Cambria" w:eastAsia="Cambria" w:hAnsi="Cambria" w:cs="Cambria"/>
          <w:color w:val="000000"/>
          <w:sz w:val="24"/>
          <w:szCs w:val="24"/>
        </w:rPr>
        <w:br/>
      </w:r>
      <w:r>
        <w:rPr>
          <w:rFonts w:ascii="Cambria" w:eastAsia="Cambria" w:hAnsi="Cambria" w:cs="Cambria"/>
          <w:color w:val="000000"/>
          <w:sz w:val="24"/>
          <w:szCs w:val="24"/>
          <w:lang w:val="sr-Latn-RS"/>
        </w:rPr>
        <w:t>Prof.dr Milan Cvetković -FSFV Novi Sad, predavač</w:t>
      </w:r>
      <w:r>
        <w:rPr>
          <w:rFonts w:ascii="Cambria" w:eastAsia="Cambria" w:hAnsi="Cambria" w:cs="Cambria"/>
          <w:color w:val="000000"/>
          <w:sz w:val="24"/>
          <w:szCs w:val="24"/>
          <w:lang w:val="sr-Latn-RS"/>
        </w:rPr>
        <w:br/>
        <w:t>Prof.dr Višnja Đorđić -FSFV NOvi Sad.predavač</w:t>
      </w:r>
      <w:r>
        <w:rPr>
          <w:rFonts w:ascii="Cambria" w:eastAsia="Cambria" w:hAnsi="Cambria" w:cs="Cambria"/>
          <w:color w:val="000000"/>
          <w:sz w:val="24"/>
          <w:szCs w:val="24"/>
        </w:rPr>
        <w:br/>
        <w:t>Prof.</w:t>
      </w:r>
      <w:r>
        <w:rPr>
          <w:rFonts w:ascii="Cambria" w:eastAsia="Cambria" w:hAnsi="Cambria" w:cs="Cambria"/>
          <w:color w:val="000000"/>
          <w:sz w:val="24"/>
          <w:szCs w:val="24"/>
        </w:rPr>
        <w:t>dr Aco Gajević - Fakultet za Sport Beograd,predavač,ocenjivač</w:t>
      </w:r>
      <w:r>
        <w:rPr>
          <w:rFonts w:ascii="Cambria" w:eastAsia="Cambria" w:hAnsi="Cambria" w:cs="Cambria"/>
          <w:color w:val="000000"/>
          <w:sz w:val="24"/>
          <w:szCs w:val="24"/>
        </w:rPr>
        <w:br/>
        <w:t>Prof.dr Zvezdan Savić</w:t>
      </w:r>
      <w:r>
        <w:rPr>
          <w:rFonts w:ascii="Cambria" w:eastAsia="Cambria" w:hAnsi="Cambria" w:cs="Cambria"/>
          <w:color w:val="000000"/>
          <w:sz w:val="24"/>
          <w:szCs w:val="24"/>
          <w:lang w:val="sr-Latn-RS"/>
        </w:rPr>
        <w:t xml:space="preserve"> </w:t>
      </w:r>
      <w:r>
        <w:rPr>
          <w:rFonts w:ascii="Cambria" w:eastAsia="Cambria" w:hAnsi="Cambria" w:cs="Cambria"/>
          <w:color w:val="000000"/>
          <w:sz w:val="24"/>
          <w:szCs w:val="24"/>
        </w:rPr>
        <w:t>-FSFV Niš, ocenjivač, predavač,mentor</w:t>
      </w:r>
      <w:r>
        <w:rPr>
          <w:rFonts w:ascii="Cambria" w:eastAsia="Cambria" w:hAnsi="Cambria" w:cs="Cambria"/>
          <w:color w:val="000000"/>
          <w:sz w:val="24"/>
          <w:szCs w:val="24"/>
        </w:rPr>
        <w:br/>
      </w:r>
      <w:r>
        <w:rPr>
          <w:rFonts w:ascii="Cambria" w:eastAsia="Cambria" w:hAnsi="Cambria" w:cs="Cambria"/>
          <w:color w:val="000000"/>
          <w:sz w:val="24"/>
          <w:szCs w:val="24"/>
          <w:lang w:val="sr-Latn-RS"/>
        </w:rPr>
        <w:t xml:space="preserve">Prof.dr Petar Mitić -FSFV Niš. </w:t>
      </w:r>
      <w:r w:rsidR="0082210C">
        <w:rPr>
          <w:rFonts w:ascii="Cambria" w:eastAsia="Cambria" w:hAnsi="Cambria" w:cs="Cambria"/>
          <w:color w:val="000000"/>
          <w:sz w:val="24"/>
          <w:szCs w:val="24"/>
          <w:lang w:val="sr-Latn-RS"/>
        </w:rPr>
        <w:t>P</w:t>
      </w:r>
      <w:r>
        <w:rPr>
          <w:rFonts w:ascii="Cambria" w:eastAsia="Cambria" w:hAnsi="Cambria" w:cs="Cambria"/>
          <w:color w:val="000000"/>
          <w:sz w:val="24"/>
          <w:szCs w:val="24"/>
          <w:lang w:val="sr-Latn-RS"/>
        </w:rPr>
        <w:t>redavač</w:t>
      </w:r>
      <w:r w:rsidR="0082210C">
        <w:rPr>
          <w:rFonts w:ascii="Cambria" w:eastAsia="Cambria" w:hAnsi="Cambria" w:cs="Cambria"/>
          <w:color w:val="000000"/>
          <w:sz w:val="24"/>
          <w:szCs w:val="24"/>
          <w:lang w:val="sr-Latn-RS"/>
        </w:rPr>
        <w:br/>
        <w:t>Prof.dr Igor Božić -FSFV Banja Luka</w:t>
      </w:r>
      <w:r w:rsidR="0082210C">
        <w:rPr>
          <w:rFonts w:ascii="Cambria" w:eastAsia="Cambria" w:hAnsi="Cambria" w:cs="Cambria"/>
          <w:color w:val="000000"/>
          <w:sz w:val="24"/>
          <w:szCs w:val="24"/>
          <w:lang w:val="sr-Latn-RS"/>
        </w:rPr>
        <w:br/>
        <w:t>Prof.dr Siniša Karišik FSFV Istočno Sarajevo</w:t>
      </w:r>
      <w:r>
        <w:rPr>
          <w:rFonts w:ascii="Cambria" w:eastAsia="Cambria" w:hAnsi="Cambria" w:cs="Cambria"/>
          <w:color w:val="000000"/>
          <w:sz w:val="24"/>
          <w:szCs w:val="24"/>
        </w:rPr>
        <w:br/>
      </w:r>
      <w:r>
        <w:rPr>
          <w:rFonts w:ascii="Cambria" w:eastAsia="Cambria" w:hAnsi="Cambria" w:cs="Cambria"/>
          <w:color w:val="000000"/>
          <w:sz w:val="24"/>
          <w:szCs w:val="24"/>
          <w:lang w:val="sr-Latn-RS"/>
        </w:rPr>
        <w:t>Prof.dr Goran Prebeg -FSFV Beograd, predavač,pedagoška praksa</w:t>
      </w:r>
      <w:r>
        <w:rPr>
          <w:rFonts w:ascii="Cambria" w:eastAsia="Cambria" w:hAnsi="Cambria" w:cs="Cambria"/>
          <w:color w:val="000000"/>
          <w:sz w:val="24"/>
          <w:szCs w:val="24"/>
        </w:rPr>
        <w:br/>
        <w:t>Aleš Lavrić,prof.  predavači i demost</w:t>
      </w:r>
      <w:r>
        <w:rPr>
          <w:rFonts w:ascii="Cambria" w:eastAsia="Cambria" w:hAnsi="Cambria" w:cs="Cambria"/>
          <w:color w:val="000000"/>
          <w:sz w:val="24"/>
          <w:szCs w:val="24"/>
        </w:rPr>
        <w:t>rator –Slovenija</w:t>
      </w:r>
      <w:r>
        <w:rPr>
          <w:rFonts w:ascii="Cambria" w:eastAsia="Cambria" w:hAnsi="Cambria" w:cs="Cambria"/>
          <w:color w:val="000000"/>
          <w:sz w:val="24"/>
          <w:szCs w:val="24"/>
        </w:rPr>
        <w:br/>
        <w:t>Zoran Žugić - prof</w:t>
      </w:r>
      <w:r>
        <w:rPr>
          <w:rFonts w:ascii="Cambria" w:eastAsia="Cambria" w:hAnsi="Cambria" w:cs="Cambria"/>
          <w:color w:val="000000"/>
          <w:sz w:val="24"/>
          <w:szCs w:val="24"/>
          <w:lang w:val="sr-Latn-RS"/>
        </w:rPr>
        <w:t>.</w:t>
      </w:r>
      <w:r>
        <w:rPr>
          <w:rFonts w:ascii="Cambria" w:eastAsia="Cambria" w:hAnsi="Cambria" w:cs="Cambria"/>
          <w:color w:val="000000"/>
          <w:sz w:val="24"/>
          <w:szCs w:val="24"/>
        </w:rPr>
        <w:t xml:space="preserve">, demonstartor, </w:t>
      </w:r>
      <w:proofErr w:type="gramStart"/>
      <w:r>
        <w:rPr>
          <w:rFonts w:ascii="Cambria" w:eastAsia="Cambria" w:hAnsi="Cambria" w:cs="Cambria"/>
          <w:color w:val="000000"/>
          <w:sz w:val="24"/>
          <w:szCs w:val="24"/>
        </w:rPr>
        <w:t>ocenjivač,mentor</w:t>
      </w:r>
      <w:proofErr w:type="gramEnd"/>
      <w:r>
        <w:rPr>
          <w:rFonts w:ascii="Cambria" w:eastAsia="Cambria" w:hAnsi="Cambria" w:cs="Cambria"/>
          <w:color w:val="000000"/>
          <w:sz w:val="24"/>
          <w:szCs w:val="24"/>
        </w:rPr>
        <w:br/>
        <w:t>Miloš Tomić-prof</w:t>
      </w:r>
      <w:r>
        <w:rPr>
          <w:rFonts w:ascii="Cambria" w:eastAsia="Cambria" w:hAnsi="Cambria" w:cs="Cambria"/>
          <w:color w:val="000000"/>
          <w:sz w:val="24"/>
          <w:szCs w:val="24"/>
          <w:lang w:val="sr-Latn-RS"/>
        </w:rPr>
        <w:t>.</w:t>
      </w:r>
      <w:r>
        <w:rPr>
          <w:rFonts w:ascii="Cambria" w:eastAsia="Cambria" w:hAnsi="Cambria" w:cs="Cambria"/>
          <w:color w:val="000000"/>
          <w:sz w:val="24"/>
          <w:szCs w:val="24"/>
        </w:rPr>
        <w:t>,demonstrator,ocenjivač,mentor</w:t>
      </w:r>
      <w:r>
        <w:rPr>
          <w:rFonts w:ascii="Cambria" w:eastAsia="Cambria" w:hAnsi="Cambria" w:cs="Cambria"/>
          <w:color w:val="000000"/>
          <w:sz w:val="24"/>
          <w:szCs w:val="24"/>
        </w:rPr>
        <w:br/>
        <w:t>Matic Jerash-prof,predavač,demostrator,ocenjivač,mentor</w:t>
      </w:r>
      <w:r>
        <w:rPr>
          <w:rFonts w:ascii="Cambria" w:eastAsia="Cambria" w:hAnsi="Cambria" w:cs="Cambria"/>
          <w:color w:val="000000"/>
          <w:sz w:val="24"/>
          <w:szCs w:val="24"/>
        </w:rPr>
        <w:br/>
        <w:t>Drago Grubnić - prof</w:t>
      </w:r>
      <w:r>
        <w:rPr>
          <w:rFonts w:ascii="Cambria" w:eastAsia="Cambria" w:hAnsi="Cambria" w:cs="Cambria"/>
          <w:color w:val="000000"/>
          <w:sz w:val="24"/>
          <w:szCs w:val="24"/>
          <w:lang w:val="sr-Latn-RS"/>
        </w:rPr>
        <w:t>.</w:t>
      </w:r>
      <w:r>
        <w:rPr>
          <w:rFonts w:ascii="Cambria" w:eastAsia="Cambria" w:hAnsi="Cambria" w:cs="Cambria"/>
          <w:color w:val="000000"/>
          <w:sz w:val="24"/>
          <w:szCs w:val="24"/>
        </w:rPr>
        <w:t>, demonstrator-snowbord, ocenjivač</w:t>
      </w:r>
      <w:r w:rsidR="0082210C">
        <w:rPr>
          <w:rFonts w:ascii="Cambria" w:eastAsia="Cambria" w:hAnsi="Cambria" w:cs="Cambria"/>
          <w:color w:val="000000"/>
          <w:sz w:val="24"/>
          <w:szCs w:val="24"/>
        </w:rPr>
        <w:t xml:space="preserve"> snowbord</w:t>
      </w:r>
      <w:r>
        <w:rPr>
          <w:rFonts w:ascii="Cambria" w:eastAsia="Cambria" w:hAnsi="Cambria" w:cs="Cambria"/>
          <w:color w:val="000000"/>
          <w:sz w:val="24"/>
          <w:szCs w:val="24"/>
        </w:rPr>
        <w:br/>
        <w:t>mr Aleksandar Medenica,ocen</w:t>
      </w:r>
      <w:r>
        <w:rPr>
          <w:rFonts w:ascii="Cambria" w:eastAsia="Cambria" w:hAnsi="Cambria" w:cs="Cambria"/>
          <w:color w:val="000000"/>
          <w:sz w:val="24"/>
          <w:szCs w:val="24"/>
        </w:rPr>
        <w:t>jivac,demonstrator,mentor</w:t>
      </w:r>
      <w:r w:rsidR="0082210C">
        <w:rPr>
          <w:rFonts w:ascii="Cambria" w:eastAsia="Cambria" w:hAnsi="Cambria" w:cs="Cambria"/>
          <w:color w:val="000000"/>
          <w:sz w:val="24"/>
          <w:szCs w:val="24"/>
        </w:rPr>
        <w:t xml:space="preserve"> snowbord</w:t>
      </w:r>
      <w:r>
        <w:rPr>
          <w:rFonts w:ascii="Cambria" w:eastAsia="Cambria" w:hAnsi="Cambria" w:cs="Cambria"/>
          <w:color w:val="000000"/>
          <w:sz w:val="24"/>
          <w:szCs w:val="24"/>
        </w:rPr>
        <w:br/>
      </w:r>
      <w:r>
        <w:rPr>
          <w:rFonts w:ascii="Cambria" w:eastAsia="Cambria" w:hAnsi="Cambria" w:cs="Cambria"/>
          <w:color w:val="000000"/>
          <w:sz w:val="24"/>
          <w:szCs w:val="24"/>
          <w:lang w:val="sr-Latn-RS"/>
        </w:rPr>
        <w:t>Violeta Marinković,prof. Predavač,ocenjivač,mentor</w:t>
      </w:r>
      <w:r w:rsidR="0082210C">
        <w:rPr>
          <w:rFonts w:ascii="Cambria" w:eastAsia="Cambria" w:hAnsi="Cambria" w:cs="Cambria"/>
          <w:color w:val="000000"/>
          <w:sz w:val="24"/>
          <w:szCs w:val="24"/>
          <w:lang w:val="sr-Latn-RS"/>
        </w:rPr>
        <w:t xml:space="preserve"> snowbord</w:t>
      </w:r>
      <w:r>
        <w:rPr>
          <w:rFonts w:ascii="Cambria" w:eastAsia="Cambria" w:hAnsi="Cambria" w:cs="Cambria"/>
          <w:color w:val="000000"/>
          <w:sz w:val="24"/>
          <w:szCs w:val="24"/>
          <w:lang w:val="sr-Latn-RS"/>
        </w:rPr>
        <w:br/>
      </w:r>
      <w:r>
        <w:rPr>
          <w:rFonts w:ascii="Times New Roman" w:eastAsia="Cambria" w:hAnsi="Times New Roman" w:cs="Times New Roman"/>
          <w:color w:val="000000"/>
          <w:sz w:val="24"/>
          <w:szCs w:val="24"/>
          <w:lang w:val="sr-Latn-RS"/>
        </w:rPr>
        <w:t>Marko Mrkić,prof. predavač demostrator,mentor</w:t>
      </w:r>
      <w:r>
        <w:rPr>
          <w:rFonts w:ascii="Cambria" w:eastAsia="Cambria" w:hAnsi="Cambria" w:cs="Cambria"/>
          <w:color w:val="000000"/>
          <w:sz w:val="24"/>
          <w:szCs w:val="24"/>
        </w:rPr>
        <w:br/>
        <w:t xml:space="preserve">Dragan Micić, prof. - Profesionalni ski-snovbord serviser, međunarodni instruktor, predavač </w:t>
      </w:r>
    </w:p>
    <w:p w:rsidR="002E2979" w:rsidRDefault="00B473DD">
      <w:pPr>
        <w:rPr>
          <w:rFonts w:ascii="Arial" w:eastAsia="Arial" w:hAnsi="Arial" w:cs="Arial"/>
          <w:b/>
          <w:i/>
          <w:sz w:val="20"/>
          <w:szCs w:val="20"/>
        </w:rPr>
      </w:pPr>
      <w:r>
        <w:rPr>
          <w:rFonts w:ascii="Arial" w:eastAsia="Arial" w:hAnsi="Arial" w:cs="Arial"/>
          <w:b/>
          <w:i/>
          <w:sz w:val="20"/>
          <w:szCs w:val="20"/>
        </w:rPr>
        <w:t xml:space="preserve">Predavanja će biti preko platformi ZOOM </w:t>
      </w:r>
      <w:r>
        <w:rPr>
          <w:rFonts w:ascii="Arial" w:eastAsia="Arial" w:hAnsi="Arial" w:cs="Arial"/>
          <w:b/>
          <w:i/>
          <w:sz w:val="20"/>
          <w:szCs w:val="20"/>
        </w:rPr>
        <w:t>itd......</w:t>
      </w:r>
    </w:p>
    <w:p w:rsidR="002E2979" w:rsidRDefault="002E2979">
      <w:pPr>
        <w:rPr>
          <w:rFonts w:ascii="Arial" w:eastAsia="Arial" w:hAnsi="Arial" w:cs="Arial"/>
          <w:b/>
          <w:i/>
          <w:sz w:val="20"/>
          <w:szCs w:val="20"/>
        </w:rPr>
      </w:pPr>
    </w:p>
    <w:p w:rsidR="002E2979" w:rsidRDefault="002E2979">
      <w:pPr>
        <w:rPr>
          <w:rFonts w:ascii="Arial" w:eastAsia="Arial" w:hAnsi="Arial" w:cs="Arial"/>
          <w:b/>
          <w:i/>
          <w:sz w:val="20"/>
          <w:szCs w:val="20"/>
        </w:rPr>
      </w:pPr>
    </w:p>
    <w:p w:rsidR="002E2979" w:rsidRDefault="002E2979">
      <w:pPr>
        <w:rPr>
          <w:rFonts w:ascii="Arial" w:eastAsia="Arial" w:hAnsi="Arial" w:cs="Arial"/>
          <w:b/>
          <w:i/>
          <w:sz w:val="20"/>
          <w:szCs w:val="20"/>
        </w:rPr>
      </w:pPr>
    </w:p>
    <w:p w:rsidR="002E2979" w:rsidRDefault="002E2979">
      <w:pPr>
        <w:rPr>
          <w:rFonts w:ascii="Arial" w:eastAsia="Arial" w:hAnsi="Arial" w:cs="Arial"/>
          <w:b/>
          <w:i/>
          <w:sz w:val="20"/>
          <w:szCs w:val="20"/>
        </w:rPr>
      </w:pPr>
    </w:p>
    <w:p w:rsidR="002E2979" w:rsidRDefault="002E2979">
      <w:pPr>
        <w:rPr>
          <w:rFonts w:ascii="Arial" w:eastAsia="Arial" w:hAnsi="Arial" w:cs="Arial"/>
          <w:b/>
          <w:i/>
          <w:sz w:val="20"/>
          <w:szCs w:val="20"/>
        </w:rPr>
      </w:pPr>
    </w:p>
    <w:p w:rsidR="002E2979" w:rsidRDefault="002E2979">
      <w:pPr>
        <w:rPr>
          <w:rFonts w:ascii="Arial" w:eastAsia="Arial" w:hAnsi="Arial" w:cs="Arial"/>
          <w:b/>
          <w:i/>
          <w:sz w:val="20"/>
          <w:szCs w:val="20"/>
        </w:rPr>
      </w:pPr>
    </w:p>
    <w:p w:rsidR="002E2979" w:rsidRDefault="002E2979">
      <w:pPr>
        <w:rPr>
          <w:rFonts w:ascii="Arial" w:eastAsia="Arial" w:hAnsi="Arial" w:cs="Arial"/>
          <w:b/>
          <w:i/>
          <w:sz w:val="20"/>
          <w:szCs w:val="20"/>
        </w:rPr>
      </w:pPr>
    </w:p>
    <w:p w:rsidR="002E2979" w:rsidRDefault="002E2979">
      <w:pPr>
        <w:rPr>
          <w:rFonts w:ascii="Arial" w:eastAsia="Arial" w:hAnsi="Arial" w:cs="Arial"/>
          <w:b/>
          <w:i/>
          <w:sz w:val="20"/>
          <w:szCs w:val="20"/>
        </w:rPr>
      </w:pPr>
    </w:p>
    <w:p w:rsidR="002E2979" w:rsidRDefault="002E2979">
      <w:pPr>
        <w:rPr>
          <w:rFonts w:ascii="Arial" w:eastAsia="Arial" w:hAnsi="Arial" w:cs="Arial"/>
          <w:b/>
          <w:i/>
          <w:sz w:val="20"/>
          <w:szCs w:val="20"/>
        </w:rPr>
      </w:pPr>
    </w:p>
    <w:p w:rsidR="002E2979" w:rsidRDefault="002E2979">
      <w:pPr>
        <w:rPr>
          <w:rFonts w:ascii="Arial" w:eastAsia="Arial" w:hAnsi="Arial" w:cs="Arial"/>
          <w:b/>
          <w:i/>
          <w:sz w:val="20"/>
          <w:szCs w:val="20"/>
        </w:rPr>
      </w:pPr>
    </w:p>
    <w:p w:rsidR="002E2979" w:rsidRDefault="002E2979">
      <w:pPr>
        <w:rPr>
          <w:rFonts w:ascii="Arial" w:eastAsia="Arial" w:hAnsi="Arial" w:cs="Arial"/>
          <w:b/>
          <w:i/>
          <w:sz w:val="20"/>
          <w:szCs w:val="20"/>
        </w:rPr>
      </w:pPr>
    </w:p>
    <w:p w:rsidR="002E2979" w:rsidRDefault="002E2979">
      <w:pPr>
        <w:rPr>
          <w:rFonts w:ascii="Arial" w:eastAsia="Arial" w:hAnsi="Arial" w:cs="Arial"/>
          <w:b/>
          <w:i/>
          <w:sz w:val="20"/>
          <w:szCs w:val="20"/>
        </w:rPr>
      </w:pPr>
    </w:p>
    <w:p w:rsidR="002E2979" w:rsidRDefault="002E2979">
      <w:pPr>
        <w:rPr>
          <w:rFonts w:ascii="Arial" w:eastAsia="Arial" w:hAnsi="Arial" w:cs="Arial"/>
          <w:b/>
          <w:i/>
          <w:sz w:val="20"/>
          <w:szCs w:val="20"/>
        </w:rPr>
      </w:pPr>
    </w:p>
    <w:p w:rsidR="002E2979" w:rsidRDefault="002E2979">
      <w:pPr>
        <w:rPr>
          <w:rFonts w:ascii="Arial" w:eastAsia="Arial" w:hAnsi="Arial" w:cs="Arial"/>
          <w:b/>
          <w:i/>
          <w:sz w:val="20"/>
          <w:szCs w:val="20"/>
        </w:rPr>
      </w:pPr>
    </w:p>
    <w:p w:rsidR="002E2979" w:rsidRDefault="002E2979">
      <w:pPr>
        <w:rPr>
          <w:rFonts w:ascii="Arial" w:eastAsia="Arial" w:hAnsi="Arial" w:cs="Arial"/>
          <w:b/>
          <w:i/>
          <w:sz w:val="20"/>
          <w:szCs w:val="20"/>
        </w:rPr>
      </w:pPr>
    </w:p>
    <w:p w:rsidR="002E2979" w:rsidRDefault="002E2979">
      <w:pPr>
        <w:rPr>
          <w:rFonts w:ascii="Arial" w:eastAsia="Arial" w:hAnsi="Arial" w:cs="Arial"/>
          <w:b/>
          <w:i/>
          <w:sz w:val="20"/>
          <w:szCs w:val="20"/>
        </w:rPr>
      </w:pPr>
    </w:p>
    <w:p w:rsidR="002E2979" w:rsidRDefault="002E2979">
      <w:pPr>
        <w:rPr>
          <w:rFonts w:ascii="Arial" w:eastAsia="Arial" w:hAnsi="Arial" w:cs="Arial"/>
          <w:sz w:val="20"/>
          <w:szCs w:val="20"/>
        </w:rPr>
      </w:pPr>
    </w:p>
    <w:p w:rsidR="002E2979" w:rsidRDefault="00B473DD">
      <w:pPr>
        <w:numPr>
          <w:ilvl w:val="0"/>
          <w:numId w:val="4"/>
        </w:numPr>
        <w:spacing w:before="280" w:after="75"/>
        <w:rPr>
          <w:sz w:val="36"/>
          <w:szCs w:val="36"/>
        </w:rPr>
      </w:pPr>
      <w:r>
        <w:rPr>
          <w:rFonts w:ascii="Times New Roman" w:eastAsia="Times New Roman" w:hAnsi="Times New Roman" w:cs="Times New Roman"/>
          <w:b/>
          <w:sz w:val="32"/>
          <w:szCs w:val="32"/>
        </w:rPr>
        <w:t>PRAVILA PONAŠANJA NA STAZI</w:t>
      </w:r>
    </w:p>
    <w:p w:rsidR="002E2979" w:rsidRDefault="002E2979">
      <w:pPr>
        <w:spacing w:after="0" w:line="240" w:lineRule="auto"/>
        <w:jc w:val="both"/>
        <w:rPr>
          <w:rFonts w:ascii="Times New Roman" w:eastAsia="Times New Roman" w:hAnsi="Times New Roman" w:cs="Times New Roman"/>
          <w:color w:val="000000"/>
          <w:sz w:val="24"/>
          <w:szCs w:val="24"/>
        </w:rPr>
      </w:pPr>
    </w:p>
    <w:p w:rsidR="002E2979" w:rsidRDefault="00B473D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Kako biste osigurali sopstvenu bezbednost, kao i drugih učesnika u „snežnom </w:t>
      </w:r>
      <w:proofErr w:type="gramStart"/>
      <w:r>
        <w:rPr>
          <w:rFonts w:ascii="Times New Roman" w:eastAsia="Times New Roman" w:hAnsi="Times New Roman" w:cs="Times New Roman"/>
          <w:color w:val="000000"/>
          <w:sz w:val="24"/>
          <w:szCs w:val="24"/>
        </w:rPr>
        <w:t>saobraćaju“ potrebno</w:t>
      </w:r>
      <w:proofErr w:type="gramEnd"/>
      <w:r>
        <w:rPr>
          <w:rFonts w:ascii="Times New Roman" w:eastAsia="Times New Roman" w:hAnsi="Times New Roman" w:cs="Times New Roman"/>
          <w:color w:val="000000"/>
          <w:sz w:val="24"/>
          <w:szCs w:val="24"/>
        </w:rPr>
        <w:t xml:space="preserve"> je prilagoditi svoje ponašanje i skijati odgovorno, jer skijanje nije samo euforično, nesmotreno spuštan</w:t>
      </w:r>
      <w:r>
        <w:rPr>
          <w:rFonts w:ascii="Times New Roman" w:eastAsia="Times New Roman" w:hAnsi="Times New Roman" w:cs="Times New Roman"/>
          <w:color w:val="000000"/>
          <w:sz w:val="24"/>
          <w:szCs w:val="24"/>
        </w:rPr>
        <w:t>je niz stazu.</w:t>
      </w:r>
    </w:p>
    <w:p w:rsidR="002E2979" w:rsidRDefault="002E2979">
      <w:pPr>
        <w:spacing w:after="0" w:line="240" w:lineRule="auto"/>
        <w:jc w:val="both"/>
        <w:rPr>
          <w:rFonts w:ascii="Times New Roman" w:eastAsia="Times New Roman" w:hAnsi="Times New Roman" w:cs="Times New Roman"/>
          <w:color w:val="000000"/>
          <w:sz w:val="24"/>
          <w:szCs w:val="24"/>
        </w:rPr>
      </w:pPr>
    </w:p>
    <w:p w:rsidR="002E2979" w:rsidRDefault="00B473D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Međunarodna skijaška federacija</w:t>
      </w:r>
      <w:r>
        <w:rPr>
          <w:rFonts w:ascii="Times New Roman" w:eastAsia="Times New Roman" w:hAnsi="Times New Roman" w:cs="Times New Roman"/>
          <w:color w:val="000000"/>
          <w:sz w:val="24"/>
          <w:szCs w:val="24"/>
        </w:rPr>
        <w:t xml:space="preserve"> (FIS) je propisala </w:t>
      </w:r>
      <w:r>
        <w:rPr>
          <w:rFonts w:ascii="Times New Roman" w:eastAsia="Times New Roman" w:hAnsi="Times New Roman" w:cs="Times New Roman"/>
          <w:b/>
          <w:color w:val="000000"/>
          <w:sz w:val="24"/>
          <w:szCs w:val="24"/>
        </w:rPr>
        <w:t>10 osnovnih pravila</w:t>
      </w:r>
      <w:r>
        <w:rPr>
          <w:rFonts w:ascii="Times New Roman" w:eastAsia="Times New Roman" w:hAnsi="Times New Roman" w:cs="Times New Roman"/>
          <w:color w:val="000000"/>
          <w:sz w:val="24"/>
          <w:szCs w:val="24"/>
        </w:rPr>
        <w:t xml:space="preserve"> koja važe u većini skijališta u svetu. Njihovim nepoštovanjem ne samo da možete sebi upropastiti odmor, već možete biti kažnjeni većom novčanom kaznom kao i oduzimanjem propusnice za skijanje (sky pass).</w:t>
      </w:r>
    </w:p>
    <w:p w:rsidR="002E2979" w:rsidRDefault="002E2979">
      <w:pPr>
        <w:spacing w:after="0" w:line="240" w:lineRule="auto"/>
        <w:jc w:val="both"/>
        <w:rPr>
          <w:rFonts w:ascii="Times New Roman" w:eastAsia="Times New Roman" w:hAnsi="Times New Roman" w:cs="Times New Roman"/>
          <w:color w:val="000000"/>
          <w:sz w:val="24"/>
          <w:szCs w:val="24"/>
        </w:rPr>
      </w:pPr>
    </w:p>
    <w:p w:rsidR="002E2979" w:rsidRDefault="00B473D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r>
        <w:rPr>
          <w:rFonts w:ascii="Times New Roman" w:eastAsia="Times New Roman" w:hAnsi="Times New Roman" w:cs="Times New Roman"/>
          <w:b/>
          <w:color w:val="000000"/>
          <w:sz w:val="24"/>
          <w:szCs w:val="24"/>
        </w:rPr>
        <w:t>Poštovanje ostalih učesnika ski staze</w:t>
      </w:r>
    </w:p>
    <w:p w:rsidR="002E2979" w:rsidRDefault="00B473D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Skijaš na</w:t>
      </w:r>
      <w:r>
        <w:rPr>
          <w:rFonts w:ascii="Times New Roman" w:eastAsia="Times New Roman" w:hAnsi="Times New Roman" w:cs="Times New Roman"/>
          <w:color w:val="000000"/>
          <w:sz w:val="24"/>
          <w:szCs w:val="24"/>
        </w:rPr>
        <w:t xml:space="preserve"> stazi mora da se ponaša odgovorno kako ne bi ugrožavao kako sebe, tako i ostale!</w:t>
      </w:r>
    </w:p>
    <w:p w:rsidR="002E2979" w:rsidRDefault="00B473DD">
      <w:pPr>
        <w:spacing w:after="0" w:line="240" w:lineRule="auto"/>
        <w:jc w:val="both"/>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lang w:val="fr-FR"/>
        </w:rPr>
        <w:t xml:space="preserve">2. </w:t>
      </w:r>
      <w:r>
        <w:rPr>
          <w:rFonts w:ascii="Times New Roman" w:eastAsia="Times New Roman" w:hAnsi="Times New Roman" w:cs="Times New Roman"/>
          <w:b/>
          <w:color w:val="000000"/>
          <w:sz w:val="24"/>
          <w:szCs w:val="24"/>
          <w:lang w:val="fr-FR"/>
        </w:rPr>
        <w:t xml:space="preserve">Kontrolisanje brzine </w:t>
      </w:r>
    </w:p>
    <w:p w:rsidR="002E2979" w:rsidRDefault="00B473DD">
      <w:pPr>
        <w:spacing w:after="0" w:line="240" w:lineRule="auto"/>
        <w:jc w:val="both"/>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lang w:val="fr-FR"/>
        </w:rPr>
        <w:t>Skijaš kontroliše svoju skije, a ne skije njime. U obavezi je da prilagodi brzinu i način skijanja sopstvenim (trenutnim) mogućnostima - prema sposob</w:t>
      </w:r>
      <w:r>
        <w:rPr>
          <w:rFonts w:ascii="Times New Roman" w:eastAsia="Times New Roman" w:hAnsi="Times New Roman" w:cs="Times New Roman"/>
          <w:color w:val="000000"/>
          <w:sz w:val="24"/>
          <w:szCs w:val="24"/>
          <w:lang w:val="fr-FR"/>
        </w:rPr>
        <w:t xml:space="preserve">nostima i nivou veštine skijanja, </w:t>
      </w:r>
      <w:proofErr w:type="gramStart"/>
      <w:r>
        <w:rPr>
          <w:rFonts w:ascii="Times New Roman" w:eastAsia="Times New Roman" w:hAnsi="Times New Roman" w:cs="Times New Roman"/>
          <w:color w:val="000000"/>
          <w:sz w:val="24"/>
          <w:szCs w:val="24"/>
          <w:lang w:val="fr-FR"/>
        </w:rPr>
        <w:t>okruženju:</w:t>
      </w:r>
      <w:proofErr w:type="gramEnd"/>
      <w:r>
        <w:rPr>
          <w:rFonts w:ascii="Times New Roman" w:eastAsia="Times New Roman" w:hAnsi="Times New Roman" w:cs="Times New Roman"/>
          <w:color w:val="000000"/>
          <w:sz w:val="24"/>
          <w:szCs w:val="24"/>
          <w:lang w:val="fr-FR"/>
        </w:rPr>
        <w:t xml:space="preserve"> terenu na kom se nalazi, uređenosti staze, vremenskim uslovima kao i količini „saobraćaja“ na stazama!</w:t>
      </w:r>
    </w:p>
    <w:p w:rsidR="002E2979" w:rsidRDefault="00B473DD">
      <w:pPr>
        <w:spacing w:after="0" w:line="240" w:lineRule="auto"/>
        <w:jc w:val="both"/>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lang w:val="fr-FR"/>
        </w:rPr>
        <w:t>3.</w:t>
      </w:r>
      <w:r>
        <w:rPr>
          <w:rFonts w:ascii="Times New Roman" w:eastAsia="Times New Roman" w:hAnsi="Times New Roman" w:cs="Times New Roman"/>
          <w:b/>
          <w:color w:val="000000"/>
          <w:sz w:val="24"/>
          <w:szCs w:val="24"/>
          <w:lang w:val="fr-FR"/>
        </w:rPr>
        <w:t xml:space="preserve"> Izbor pravca</w:t>
      </w:r>
    </w:p>
    <w:p w:rsidR="002E2979" w:rsidRDefault="00B473DD">
      <w:pPr>
        <w:spacing w:after="0" w:line="240" w:lineRule="auto"/>
        <w:jc w:val="both"/>
        <w:rPr>
          <w:rFonts w:ascii="Times New Roman" w:eastAsia="Times New Roman" w:hAnsi="Times New Roman" w:cs="Times New Roman"/>
          <w:color w:val="000000"/>
          <w:sz w:val="24"/>
          <w:szCs w:val="24"/>
          <w:u w:val="single"/>
          <w:lang w:val="fr-FR"/>
        </w:rPr>
      </w:pPr>
      <w:r>
        <w:rPr>
          <w:rFonts w:ascii="Times New Roman" w:eastAsia="Times New Roman" w:hAnsi="Times New Roman" w:cs="Times New Roman"/>
          <w:color w:val="000000"/>
          <w:sz w:val="24"/>
          <w:szCs w:val="24"/>
          <w:lang w:val="fr-FR"/>
        </w:rPr>
        <w:t>Skijaš koji dolazi od gore (sa gornje strane) i nailazi na drugog skijaša koji mu je okrenut</w:t>
      </w:r>
      <w:r>
        <w:rPr>
          <w:rFonts w:ascii="Times New Roman" w:eastAsia="Times New Roman" w:hAnsi="Times New Roman" w:cs="Times New Roman"/>
          <w:color w:val="000000"/>
          <w:sz w:val="24"/>
          <w:szCs w:val="24"/>
          <w:lang w:val="fr-FR"/>
        </w:rPr>
        <w:t xml:space="preserve"> leđima, mora pažljivo proceniti situaciju i postupiti tako da svojom putanjom ne ugrozi skijaša ispred. </w:t>
      </w:r>
      <w:r>
        <w:rPr>
          <w:rFonts w:ascii="Times New Roman" w:eastAsia="Times New Roman" w:hAnsi="Times New Roman" w:cs="Times New Roman"/>
          <w:color w:val="000000"/>
          <w:sz w:val="24"/>
          <w:szCs w:val="24"/>
          <w:u w:val="single"/>
          <w:lang w:val="fr-FR"/>
        </w:rPr>
        <w:t xml:space="preserve">Skijaš ispred vas uvek ima </w:t>
      </w:r>
      <w:proofErr w:type="gramStart"/>
      <w:r>
        <w:rPr>
          <w:rFonts w:ascii="Times New Roman" w:eastAsia="Times New Roman" w:hAnsi="Times New Roman" w:cs="Times New Roman"/>
          <w:color w:val="000000"/>
          <w:sz w:val="24"/>
          <w:szCs w:val="24"/>
          <w:u w:val="single"/>
          <w:lang w:val="fr-FR"/>
        </w:rPr>
        <w:t>prednost!</w:t>
      </w:r>
      <w:proofErr w:type="gramEnd"/>
    </w:p>
    <w:p w:rsidR="002E2979" w:rsidRDefault="00B473DD">
      <w:pPr>
        <w:spacing w:after="0" w:line="240" w:lineRule="auto"/>
        <w:jc w:val="both"/>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lang w:val="fr-FR"/>
        </w:rPr>
        <w:t xml:space="preserve">4. </w:t>
      </w:r>
      <w:r>
        <w:rPr>
          <w:rFonts w:ascii="Times New Roman" w:eastAsia="Times New Roman" w:hAnsi="Times New Roman" w:cs="Times New Roman"/>
          <w:b/>
          <w:color w:val="000000"/>
          <w:sz w:val="24"/>
          <w:szCs w:val="24"/>
          <w:lang w:val="fr-FR"/>
        </w:rPr>
        <w:t xml:space="preserve">Obilaženje </w:t>
      </w:r>
    </w:p>
    <w:p w:rsidR="002E2979" w:rsidRDefault="00B473DD">
      <w:pPr>
        <w:spacing w:after="0" w:line="240" w:lineRule="auto"/>
        <w:jc w:val="both"/>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lang w:val="fr-FR"/>
        </w:rPr>
        <w:t xml:space="preserve">Skijaš može vršiti preticanje sa gornje, sa leve ili desne strane pod uslovom da ne </w:t>
      </w:r>
      <w:proofErr w:type="gramStart"/>
      <w:r>
        <w:rPr>
          <w:rFonts w:ascii="Times New Roman" w:eastAsia="Times New Roman" w:hAnsi="Times New Roman" w:cs="Times New Roman"/>
          <w:color w:val="000000"/>
          <w:sz w:val="24"/>
          <w:szCs w:val="24"/>
          <w:lang w:val="fr-FR"/>
        </w:rPr>
        <w:t>ugrozi  skijaša</w:t>
      </w:r>
      <w:proofErr w:type="gramEnd"/>
      <w:r>
        <w:rPr>
          <w:rFonts w:ascii="Times New Roman" w:eastAsia="Times New Roman" w:hAnsi="Times New Roman" w:cs="Times New Roman"/>
          <w:color w:val="000000"/>
          <w:sz w:val="24"/>
          <w:szCs w:val="24"/>
          <w:lang w:val="fr-FR"/>
        </w:rPr>
        <w:t xml:space="preserve"> kojeg obilazi i da mu ostavi dovoljno mesta za manevar.</w:t>
      </w:r>
    </w:p>
    <w:p w:rsidR="002E2979" w:rsidRDefault="00B473DD">
      <w:pPr>
        <w:spacing w:after="0" w:line="240" w:lineRule="auto"/>
        <w:jc w:val="both"/>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lang w:val="fr-FR"/>
        </w:rPr>
        <w:t>5.</w:t>
      </w:r>
      <w:r>
        <w:rPr>
          <w:rFonts w:ascii="Times New Roman" w:eastAsia="Times New Roman" w:hAnsi="Times New Roman" w:cs="Times New Roman"/>
          <w:b/>
          <w:color w:val="000000"/>
          <w:sz w:val="24"/>
          <w:szCs w:val="24"/>
          <w:lang w:val="fr-FR"/>
        </w:rPr>
        <w:t xml:space="preserve"> Ulazak na stazu i polazak</w:t>
      </w:r>
      <w:r>
        <w:rPr>
          <w:rFonts w:ascii="Times New Roman" w:eastAsia="Times New Roman" w:hAnsi="Times New Roman" w:cs="Times New Roman"/>
          <w:color w:val="000000"/>
          <w:sz w:val="24"/>
          <w:szCs w:val="24"/>
          <w:lang w:val="fr-FR"/>
        </w:rPr>
        <w:t xml:space="preserve"> </w:t>
      </w:r>
    </w:p>
    <w:p w:rsidR="002E2979" w:rsidRDefault="00B473DD">
      <w:pPr>
        <w:spacing w:after="0" w:line="240" w:lineRule="auto"/>
        <w:jc w:val="both"/>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lang w:val="fr-FR"/>
        </w:rPr>
        <w:t xml:space="preserve">Skijaš koji ulazi na obeleženu stazu ili nastavlja sa skijanjem posle zaustavljanja na stazi, dužan je da prvo proveri uslove, kako bi nastavk vožnje gledanjem uz i niz </w:t>
      </w:r>
      <w:r>
        <w:rPr>
          <w:rFonts w:ascii="Times New Roman" w:eastAsia="Times New Roman" w:hAnsi="Times New Roman" w:cs="Times New Roman"/>
          <w:color w:val="000000"/>
          <w:sz w:val="24"/>
          <w:szCs w:val="24"/>
          <w:lang w:val="fr-FR"/>
        </w:rPr>
        <w:t xml:space="preserve">stazu bio bezbedan, posebno obraćajući pažnju na nepregledna mesta. </w:t>
      </w:r>
      <w:r>
        <w:rPr>
          <w:rFonts w:ascii="Times New Roman" w:eastAsia="Times New Roman" w:hAnsi="Times New Roman" w:cs="Times New Roman"/>
          <w:color w:val="000000"/>
          <w:sz w:val="24"/>
          <w:szCs w:val="24"/>
          <w:u w:val="single"/>
          <w:lang w:val="fr-FR"/>
        </w:rPr>
        <w:t xml:space="preserve">U slučaju pada, skijaš je dužan da se što pre ukloni sa ski staze ili pomeri na samu ivicu </w:t>
      </w:r>
      <w:proofErr w:type="gramStart"/>
      <w:r>
        <w:rPr>
          <w:rFonts w:ascii="Times New Roman" w:eastAsia="Times New Roman" w:hAnsi="Times New Roman" w:cs="Times New Roman"/>
          <w:color w:val="000000"/>
          <w:sz w:val="24"/>
          <w:szCs w:val="24"/>
          <w:u w:val="single"/>
          <w:lang w:val="fr-FR"/>
        </w:rPr>
        <w:t>staze!</w:t>
      </w:r>
      <w:proofErr w:type="gramEnd"/>
    </w:p>
    <w:p w:rsidR="002E2979" w:rsidRDefault="00B473DD">
      <w:pPr>
        <w:spacing w:after="0" w:line="240" w:lineRule="auto"/>
        <w:jc w:val="both"/>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lang w:val="fr-FR"/>
        </w:rPr>
        <w:t>6.</w:t>
      </w:r>
      <w:r>
        <w:rPr>
          <w:rFonts w:ascii="Times New Roman" w:eastAsia="Times New Roman" w:hAnsi="Times New Roman" w:cs="Times New Roman"/>
          <w:b/>
          <w:color w:val="000000"/>
          <w:sz w:val="24"/>
          <w:szCs w:val="24"/>
          <w:lang w:val="fr-FR"/>
        </w:rPr>
        <w:t xml:space="preserve"> Zaustavljanje na stazi</w:t>
      </w:r>
      <w:r>
        <w:rPr>
          <w:rFonts w:ascii="Times New Roman" w:eastAsia="Times New Roman" w:hAnsi="Times New Roman" w:cs="Times New Roman"/>
          <w:color w:val="000000"/>
          <w:sz w:val="24"/>
          <w:szCs w:val="24"/>
          <w:lang w:val="fr-FR"/>
        </w:rPr>
        <w:t xml:space="preserve"> </w:t>
      </w:r>
    </w:p>
    <w:p w:rsidR="002E2979" w:rsidRDefault="00B473DD">
      <w:pPr>
        <w:spacing w:after="0" w:line="240" w:lineRule="auto"/>
        <w:jc w:val="both"/>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lang w:val="fr-FR"/>
        </w:rPr>
        <w:t xml:space="preserve">U koliko je moguće, potrebno je izbegavati </w:t>
      </w:r>
      <w:r>
        <w:rPr>
          <w:rFonts w:ascii="Times New Roman" w:eastAsia="Times New Roman" w:hAnsi="Times New Roman" w:cs="Times New Roman"/>
          <w:color w:val="000000"/>
          <w:sz w:val="24"/>
          <w:szCs w:val="24"/>
          <w:lang w:val="fr-FR"/>
        </w:rPr>
        <w:t xml:space="preserve">zaustavljanje na uskim delovima staze i tamo gde je preglednost </w:t>
      </w:r>
      <w:proofErr w:type="gramStart"/>
      <w:r>
        <w:rPr>
          <w:rFonts w:ascii="Times New Roman" w:eastAsia="Times New Roman" w:hAnsi="Times New Roman" w:cs="Times New Roman"/>
          <w:color w:val="000000"/>
          <w:sz w:val="24"/>
          <w:szCs w:val="24"/>
          <w:lang w:val="fr-FR"/>
        </w:rPr>
        <w:t>umanjena!</w:t>
      </w:r>
      <w:proofErr w:type="gramEnd"/>
    </w:p>
    <w:p w:rsidR="002E2979" w:rsidRDefault="00B473DD">
      <w:pPr>
        <w:spacing w:after="0" w:line="240" w:lineRule="auto"/>
        <w:jc w:val="both"/>
        <w:rPr>
          <w:rFonts w:ascii="Times New Roman" w:eastAsia="Times New Roman" w:hAnsi="Times New Roman" w:cs="Times New Roman"/>
          <w:color w:val="000000"/>
          <w:sz w:val="24"/>
          <w:szCs w:val="24"/>
          <w:lang w:val="fr-FR"/>
        </w:rPr>
      </w:pPr>
      <w:r>
        <w:rPr>
          <w:rFonts w:ascii="Times New Roman" w:eastAsia="Times New Roman" w:hAnsi="Times New Roman" w:cs="Times New Roman"/>
          <w:b/>
          <w:color w:val="000000"/>
          <w:sz w:val="24"/>
          <w:szCs w:val="24"/>
          <w:lang w:val="fr-FR"/>
        </w:rPr>
        <w:t>7. Penjanje i silaženje bez skija</w:t>
      </w:r>
      <w:r>
        <w:rPr>
          <w:rFonts w:ascii="Times New Roman" w:eastAsia="Times New Roman" w:hAnsi="Times New Roman" w:cs="Times New Roman"/>
          <w:color w:val="000000"/>
          <w:sz w:val="24"/>
          <w:szCs w:val="24"/>
          <w:lang w:val="fr-FR"/>
        </w:rPr>
        <w:t xml:space="preserve"> </w:t>
      </w:r>
    </w:p>
    <w:p w:rsidR="002E2979" w:rsidRDefault="00B473DD">
      <w:pPr>
        <w:spacing w:after="0" w:line="240" w:lineRule="auto"/>
        <w:jc w:val="both"/>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lang w:val="fr-FR"/>
        </w:rPr>
        <w:t xml:space="preserve">Osobe koje iz nekog razloga moraju peške da se spuste/popnu niz/uz stazu trebalo bi da to čine uz samu ivicu </w:t>
      </w:r>
      <w:proofErr w:type="gramStart"/>
      <w:r>
        <w:rPr>
          <w:rFonts w:ascii="Times New Roman" w:eastAsia="Times New Roman" w:hAnsi="Times New Roman" w:cs="Times New Roman"/>
          <w:color w:val="000000"/>
          <w:sz w:val="24"/>
          <w:szCs w:val="24"/>
          <w:lang w:val="fr-FR"/>
        </w:rPr>
        <w:t>staze!</w:t>
      </w:r>
      <w:proofErr w:type="gramEnd"/>
    </w:p>
    <w:p w:rsidR="002E2979" w:rsidRDefault="00B473DD">
      <w:pPr>
        <w:spacing w:after="0" w:line="240" w:lineRule="auto"/>
        <w:jc w:val="both"/>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lang w:val="fr-FR"/>
        </w:rPr>
        <w:t xml:space="preserve">8. </w:t>
      </w:r>
      <w:r>
        <w:rPr>
          <w:rFonts w:ascii="Times New Roman" w:eastAsia="Times New Roman" w:hAnsi="Times New Roman" w:cs="Times New Roman"/>
          <w:b/>
          <w:color w:val="000000"/>
          <w:sz w:val="24"/>
          <w:szCs w:val="24"/>
          <w:lang w:val="fr-FR"/>
        </w:rPr>
        <w:t>Poštovanje signalizacije i o</w:t>
      </w:r>
      <w:r>
        <w:rPr>
          <w:rFonts w:ascii="Times New Roman" w:eastAsia="Times New Roman" w:hAnsi="Times New Roman" w:cs="Times New Roman"/>
          <w:b/>
          <w:color w:val="000000"/>
          <w:sz w:val="24"/>
          <w:szCs w:val="24"/>
          <w:lang w:val="fr-FR"/>
        </w:rPr>
        <w:t>znaka</w:t>
      </w:r>
      <w:r>
        <w:rPr>
          <w:rFonts w:ascii="Times New Roman" w:eastAsia="Times New Roman" w:hAnsi="Times New Roman" w:cs="Times New Roman"/>
          <w:color w:val="000000"/>
          <w:sz w:val="24"/>
          <w:szCs w:val="24"/>
          <w:lang w:val="fr-FR"/>
        </w:rPr>
        <w:t xml:space="preserve"> </w:t>
      </w:r>
    </w:p>
    <w:p w:rsidR="002E2979" w:rsidRDefault="00B473DD">
      <w:pPr>
        <w:spacing w:after="0" w:line="240" w:lineRule="auto"/>
        <w:jc w:val="both"/>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lang w:val="fr-FR"/>
        </w:rPr>
        <w:t xml:space="preserve">Skijaš je obavezan da poštuje znake i oznake na skijalištu, jer su oni pre svega tu, radi njegove sopstvene </w:t>
      </w:r>
      <w:proofErr w:type="gramStart"/>
      <w:r>
        <w:rPr>
          <w:rFonts w:ascii="Times New Roman" w:eastAsia="Times New Roman" w:hAnsi="Times New Roman" w:cs="Times New Roman"/>
          <w:color w:val="000000"/>
          <w:sz w:val="24"/>
          <w:szCs w:val="24"/>
          <w:lang w:val="fr-FR"/>
        </w:rPr>
        <w:t>bezbednosti!</w:t>
      </w:r>
      <w:proofErr w:type="gramEnd"/>
    </w:p>
    <w:p w:rsidR="002E2979" w:rsidRDefault="00B473DD">
      <w:pPr>
        <w:spacing w:after="0" w:line="240" w:lineRule="auto"/>
        <w:jc w:val="both"/>
        <w:rPr>
          <w:rFonts w:ascii="Times New Roman" w:eastAsia="Times New Roman" w:hAnsi="Times New Roman" w:cs="Times New Roman"/>
          <w:color w:val="000000"/>
          <w:sz w:val="24"/>
          <w:szCs w:val="24"/>
          <w:lang w:val="fr-FR"/>
        </w:rPr>
      </w:pPr>
      <w:proofErr w:type="gramStart"/>
      <w:r>
        <w:rPr>
          <w:rFonts w:ascii="Times New Roman" w:eastAsia="Times New Roman" w:hAnsi="Times New Roman" w:cs="Times New Roman"/>
          <w:color w:val="000000"/>
          <w:sz w:val="24"/>
          <w:szCs w:val="24"/>
          <w:lang w:val="fr-FR"/>
        </w:rPr>
        <w:t>9 .</w:t>
      </w:r>
      <w:proofErr w:type="gramEnd"/>
      <w:r>
        <w:rPr>
          <w:rFonts w:ascii="Times New Roman" w:eastAsia="Times New Roman" w:hAnsi="Times New Roman" w:cs="Times New Roman"/>
          <w:color w:val="000000"/>
          <w:sz w:val="24"/>
          <w:szCs w:val="24"/>
          <w:lang w:val="fr-FR"/>
        </w:rPr>
        <w:t xml:space="preserve"> </w:t>
      </w:r>
      <w:r>
        <w:rPr>
          <w:rFonts w:ascii="Times New Roman" w:eastAsia="Times New Roman" w:hAnsi="Times New Roman" w:cs="Times New Roman"/>
          <w:b/>
          <w:color w:val="000000"/>
          <w:sz w:val="24"/>
          <w:szCs w:val="24"/>
          <w:lang w:val="fr-FR"/>
        </w:rPr>
        <w:t>Pomoć prilikom nezgode</w:t>
      </w:r>
      <w:r>
        <w:rPr>
          <w:rFonts w:ascii="Times New Roman" w:eastAsia="Times New Roman" w:hAnsi="Times New Roman" w:cs="Times New Roman"/>
          <w:color w:val="000000"/>
          <w:sz w:val="24"/>
          <w:szCs w:val="24"/>
          <w:lang w:val="fr-FR"/>
        </w:rPr>
        <w:t xml:space="preserve"> </w:t>
      </w:r>
    </w:p>
    <w:p w:rsidR="002E2979" w:rsidRDefault="00B473DD">
      <w:pPr>
        <w:spacing w:after="0" w:line="240" w:lineRule="auto"/>
        <w:jc w:val="both"/>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lang w:val="fr-FR"/>
        </w:rPr>
        <w:t xml:space="preserve">Svaki skijaš je dužan da u slučaju nesrećnog slučaja na stazi pruži pomoć ukoliko je u mogućnosti i </w:t>
      </w:r>
      <w:r>
        <w:rPr>
          <w:rFonts w:ascii="Times New Roman" w:eastAsia="Times New Roman" w:hAnsi="Times New Roman" w:cs="Times New Roman"/>
          <w:color w:val="000000"/>
          <w:sz w:val="24"/>
          <w:szCs w:val="24"/>
          <w:lang w:val="fr-FR"/>
        </w:rPr>
        <w:t xml:space="preserve">obavesti spasilačku </w:t>
      </w:r>
      <w:proofErr w:type="gramStart"/>
      <w:r>
        <w:rPr>
          <w:rFonts w:ascii="Times New Roman" w:eastAsia="Times New Roman" w:hAnsi="Times New Roman" w:cs="Times New Roman"/>
          <w:color w:val="000000"/>
          <w:sz w:val="24"/>
          <w:szCs w:val="24"/>
          <w:lang w:val="fr-FR"/>
        </w:rPr>
        <w:t>službu!</w:t>
      </w:r>
      <w:proofErr w:type="gramEnd"/>
    </w:p>
    <w:p w:rsidR="002E2979" w:rsidRDefault="00B473DD">
      <w:pPr>
        <w:spacing w:after="0" w:line="240" w:lineRule="auto"/>
        <w:jc w:val="both"/>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lang w:val="fr-FR"/>
        </w:rPr>
        <w:t xml:space="preserve">10. </w:t>
      </w:r>
      <w:r>
        <w:rPr>
          <w:rFonts w:ascii="Times New Roman" w:eastAsia="Times New Roman" w:hAnsi="Times New Roman" w:cs="Times New Roman"/>
          <w:b/>
          <w:color w:val="000000"/>
          <w:sz w:val="24"/>
          <w:szCs w:val="24"/>
          <w:lang w:val="fr-FR"/>
        </w:rPr>
        <w:t>Identifikacija</w:t>
      </w:r>
      <w:r>
        <w:rPr>
          <w:rFonts w:ascii="Times New Roman" w:eastAsia="Times New Roman" w:hAnsi="Times New Roman" w:cs="Times New Roman"/>
          <w:color w:val="000000"/>
          <w:sz w:val="24"/>
          <w:szCs w:val="24"/>
          <w:lang w:val="fr-FR"/>
        </w:rPr>
        <w:t xml:space="preserve"> </w:t>
      </w:r>
    </w:p>
    <w:p w:rsidR="002E2979" w:rsidRDefault="00B473DD">
      <w:pPr>
        <w:spacing w:after="0" w:line="240" w:lineRule="auto"/>
        <w:jc w:val="both"/>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lang w:val="fr-FR"/>
        </w:rPr>
        <w:t xml:space="preserve">Svaki skijaš ili svedok na stazi je dužan da pokaže svoje podatke spasilačkoj </w:t>
      </w:r>
      <w:proofErr w:type="gramStart"/>
      <w:r>
        <w:rPr>
          <w:rFonts w:ascii="Times New Roman" w:eastAsia="Times New Roman" w:hAnsi="Times New Roman" w:cs="Times New Roman"/>
          <w:color w:val="000000"/>
          <w:sz w:val="24"/>
          <w:szCs w:val="24"/>
          <w:lang w:val="fr-FR"/>
        </w:rPr>
        <w:t>službi!</w:t>
      </w:r>
      <w:proofErr w:type="gramEnd"/>
      <w:r>
        <w:rPr>
          <w:rFonts w:ascii="Times New Roman" w:eastAsia="Times New Roman" w:hAnsi="Times New Roman" w:cs="Times New Roman"/>
          <w:color w:val="000000"/>
          <w:sz w:val="24"/>
          <w:szCs w:val="24"/>
          <w:lang w:val="fr-FR"/>
        </w:rPr>
        <w:t xml:space="preserve"> </w:t>
      </w:r>
    </w:p>
    <w:p w:rsidR="002E2979" w:rsidRDefault="002E2979">
      <w:pPr>
        <w:spacing w:after="0" w:line="240" w:lineRule="auto"/>
        <w:jc w:val="both"/>
        <w:rPr>
          <w:rFonts w:ascii="Times New Roman" w:eastAsia="Times New Roman" w:hAnsi="Times New Roman" w:cs="Times New Roman"/>
          <w:color w:val="000000"/>
          <w:sz w:val="24"/>
          <w:szCs w:val="24"/>
          <w:lang w:val="fr-FR"/>
        </w:rPr>
      </w:pPr>
    </w:p>
    <w:p w:rsidR="002E2979" w:rsidRDefault="00B473DD">
      <w:pPr>
        <w:spacing w:after="0" w:line="240" w:lineRule="auto"/>
        <w:jc w:val="both"/>
        <w:rPr>
          <w:rFonts w:ascii="Times New Roman" w:eastAsia="Times New Roman" w:hAnsi="Times New Roman" w:cs="Times New Roman"/>
          <w:color w:val="000000"/>
          <w:sz w:val="24"/>
          <w:szCs w:val="24"/>
          <w:u w:val="single"/>
          <w:lang w:val="fr-FR"/>
        </w:rPr>
      </w:pPr>
      <w:r>
        <w:rPr>
          <w:rFonts w:ascii="Times New Roman" w:eastAsia="Times New Roman" w:hAnsi="Times New Roman" w:cs="Times New Roman"/>
          <w:color w:val="000000"/>
          <w:sz w:val="24"/>
          <w:szCs w:val="24"/>
          <w:u w:val="single"/>
          <w:lang w:val="fr-FR"/>
        </w:rPr>
        <w:t>Napomena u tekstu je upotrebljen termin skijaš i skijanje ali sva pravila se podjednako odnose na vozače snowboarda.</w:t>
      </w:r>
    </w:p>
    <w:p w:rsidR="002E2979" w:rsidRDefault="002E2979">
      <w:pPr>
        <w:spacing w:after="0" w:line="240" w:lineRule="auto"/>
        <w:jc w:val="both"/>
        <w:rPr>
          <w:rFonts w:ascii="Times New Roman" w:eastAsia="Times New Roman" w:hAnsi="Times New Roman" w:cs="Times New Roman"/>
          <w:color w:val="000000"/>
          <w:sz w:val="24"/>
          <w:szCs w:val="24"/>
          <w:lang w:val="fr-FR"/>
        </w:rPr>
      </w:pPr>
    </w:p>
    <w:p w:rsidR="002E2979" w:rsidRDefault="002E2979">
      <w:pPr>
        <w:spacing w:after="0" w:line="240" w:lineRule="auto"/>
        <w:jc w:val="both"/>
        <w:rPr>
          <w:rFonts w:ascii="Times New Roman" w:eastAsia="Times New Roman" w:hAnsi="Times New Roman" w:cs="Times New Roman"/>
          <w:color w:val="000000"/>
          <w:sz w:val="24"/>
          <w:szCs w:val="24"/>
          <w:lang w:val="fr-FR"/>
        </w:rPr>
      </w:pPr>
    </w:p>
    <w:p w:rsidR="002E2979" w:rsidRDefault="00B473DD">
      <w:pPr>
        <w:ind w:left="360"/>
        <w:rPr>
          <w:rFonts w:ascii="Times New Roman" w:eastAsia="Times New Roman" w:hAnsi="Times New Roman" w:cs="Times New Roman"/>
          <w:sz w:val="32"/>
          <w:szCs w:val="32"/>
        </w:rPr>
      </w:pPr>
      <w:r>
        <w:rPr>
          <w:rFonts w:ascii="Times New Roman" w:eastAsia="Times New Roman" w:hAnsi="Times New Roman" w:cs="Times New Roman"/>
          <w:b/>
          <w:sz w:val="32"/>
          <w:szCs w:val="32"/>
        </w:rPr>
        <w:t xml:space="preserve">4.KODEKS ETIKE I PRAVILA PONAŠANJA UČITELJA I TRENERA ZIMSKIH </w:t>
      </w:r>
      <w:proofErr w:type="gramStart"/>
      <w:r>
        <w:rPr>
          <w:rFonts w:ascii="Times New Roman" w:eastAsia="Times New Roman" w:hAnsi="Times New Roman" w:cs="Times New Roman"/>
          <w:b/>
          <w:sz w:val="32"/>
          <w:szCs w:val="32"/>
        </w:rPr>
        <w:t>SPORTOVA</w:t>
      </w:r>
      <w:r>
        <w:rPr>
          <w:rFonts w:ascii="Times New Roman" w:eastAsia="Times New Roman" w:hAnsi="Times New Roman" w:cs="Times New Roman"/>
          <w:sz w:val="32"/>
          <w:szCs w:val="32"/>
        </w:rPr>
        <w:t xml:space="preserve">  </w:t>
      </w:r>
      <w:r>
        <w:rPr>
          <w:rFonts w:ascii="Times New Roman" w:eastAsia="Times New Roman" w:hAnsi="Times New Roman" w:cs="Times New Roman"/>
          <w:b/>
          <w:sz w:val="32"/>
          <w:szCs w:val="32"/>
        </w:rPr>
        <w:t>(</w:t>
      </w:r>
      <w:proofErr w:type="gramEnd"/>
      <w:r>
        <w:rPr>
          <w:rFonts w:ascii="Times New Roman" w:eastAsia="Times New Roman" w:hAnsi="Times New Roman" w:cs="Times New Roman"/>
          <w:b/>
          <w:sz w:val="32"/>
          <w:szCs w:val="32"/>
        </w:rPr>
        <w:t>S.A.S.I.)</w:t>
      </w:r>
    </w:p>
    <w:p w:rsidR="002E2979" w:rsidRDefault="00B473D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 obzirom na važnost skijanja kao bitnog činioca celokupne fizičke kulture i sporta, te kao sportsko rekreativne potrebe ljudi, značaj učitelja i trenera skijanja je od </w:t>
      </w:r>
      <w:r>
        <w:rPr>
          <w:rFonts w:ascii="Times New Roman" w:eastAsia="Times New Roman" w:hAnsi="Times New Roman" w:cs="Times New Roman"/>
          <w:sz w:val="24"/>
          <w:szCs w:val="24"/>
        </w:rPr>
        <w:t xml:space="preserve">izuzetno velike važnosti, kako u vaspitno-pedagoškom tako i u tehničkom i stručnom smislu. Da bi rezultat podučavanja u skijaškim veštinama bio na što višem </w:t>
      </w:r>
      <w:proofErr w:type="gramStart"/>
      <w:r>
        <w:rPr>
          <w:rFonts w:ascii="Times New Roman" w:eastAsia="Times New Roman" w:hAnsi="Times New Roman" w:cs="Times New Roman"/>
          <w:sz w:val="24"/>
          <w:szCs w:val="24"/>
        </w:rPr>
        <w:t>nivou  potrebno</w:t>
      </w:r>
      <w:proofErr w:type="gramEnd"/>
      <w:r>
        <w:rPr>
          <w:rFonts w:ascii="Times New Roman" w:eastAsia="Times New Roman" w:hAnsi="Times New Roman" w:cs="Times New Roman"/>
          <w:sz w:val="24"/>
          <w:szCs w:val="24"/>
        </w:rPr>
        <w:t xml:space="preserve"> je da se učitelji i treneri skijanja vladaju prema KODEKSU etike i Pravilima ponaša</w:t>
      </w:r>
      <w:r>
        <w:rPr>
          <w:rFonts w:ascii="Times New Roman" w:eastAsia="Times New Roman" w:hAnsi="Times New Roman" w:cs="Times New Roman"/>
          <w:sz w:val="24"/>
          <w:szCs w:val="24"/>
        </w:rPr>
        <w:t>nja. Na taj način će sebi olakšati kompletan stručno-pedagoški rad, a nivo izvedene nastave i krajnji rezultat će biti na zavidnoj visini. U tom smislu svi Učitelji (Instruktori) i Treneri Zimskih Sportova SASI obavezni su da se pridržavaju ovog kodeksa.</w:t>
      </w:r>
    </w:p>
    <w:p w:rsidR="002E2979" w:rsidRDefault="00B473DD">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K</w:t>
      </w:r>
      <w:r>
        <w:rPr>
          <w:rFonts w:ascii="Times New Roman" w:eastAsia="Times New Roman" w:hAnsi="Times New Roman" w:cs="Times New Roman"/>
          <w:b/>
          <w:sz w:val="24"/>
          <w:szCs w:val="24"/>
        </w:rPr>
        <w:t>ODEKS ETIKE</w:t>
      </w:r>
    </w:p>
    <w:p w:rsidR="002E2979" w:rsidRDefault="00B473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Čl.1</w:t>
      </w:r>
    </w:p>
    <w:p w:rsidR="002E2979" w:rsidRDefault="00B473DD">
      <w:pPr>
        <w:rPr>
          <w:rFonts w:ascii="Times New Roman" w:eastAsia="Times New Roman" w:hAnsi="Times New Roman" w:cs="Times New Roman"/>
          <w:sz w:val="24"/>
          <w:szCs w:val="24"/>
        </w:rPr>
      </w:pPr>
      <w:r>
        <w:rPr>
          <w:rFonts w:ascii="Times New Roman" w:eastAsia="Times New Roman" w:hAnsi="Times New Roman" w:cs="Times New Roman"/>
          <w:sz w:val="24"/>
          <w:szCs w:val="24"/>
        </w:rPr>
        <w:t>Ovaj kodeks je skup najvažnih pravila i načela kojih se trebaju pridržavati Učitelji i Treneri Zimskih Sportova SASI u procesu podučavanja gledano sa pedagoško stručne strane, a u cilju podizanju nivoa fizičke kulture.</w:t>
      </w:r>
    </w:p>
    <w:p w:rsidR="002E2979" w:rsidRDefault="00B473DD">
      <w:pPr>
        <w:rPr>
          <w:rFonts w:ascii="Times New Roman" w:eastAsia="Times New Roman" w:hAnsi="Times New Roman" w:cs="Times New Roman"/>
          <w:sz w:val="24"/>
          <w:szCs w:val="24"/>
        </w:rPr>
      </w:pPr>
      <w:r>
        <w:rPr>
          <w:rFonts w:ascii="Times New Roman" w:eastAsia="Times New Roman" w:hAnsi="Times New Roman" w:cs="Times New Roman"/>
          <w:sz w:val="24"/>
          <w:szCs w:val="24"/>
        </w:rPr>
        <w:t>Kodeks sadrži pravil</w:t>
      </w:r>
      <w:r>
        <w:rPr>
          <w:rFonts w:ascii="Times New Roman" w:eastAsia="Times New Roman" w:hAnsi="Times New Roman" w:cs="Times New Roman"/>
          <w:sz w:val="24"/>
          <w:szCs w:val="24"/>
        </w:rPr>
        <w:t>a po kojima se sankcionišu kršioci kodeksa. Kada instruktor ili trener skijanja nastupa sa radom na međunarodnom području dužan je da se pridržava kodeksa i pravila koje propisuje ta država u kojoj radi ili se mora pridržavati pravila i kodeksa instruktora</w:t>
      </w:r>
      <w:r>
        <w:rPr>
          <w:rFonts w:ascii="Times New Roman" w:eastAsia="Times New Roman" w:hAnsi="Times New Roman" w:cs="Times New Roman"/>
          <w:sz w:val="24"/>
          <w:szCs w:val="24"/>
        </w:rPr>
        <w:t>, i trenera Zimskih sportova SASI, koji nisu u suprotnostima sa pravilima i kodeksom te zemlje.</w:t>
      </w:r>
    </w:p>
    <w:p w:rsidR="002E2979" w:rsidRDefault="00B473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Čl. 2</w:t>
      </w:r>
    </w:p>
    <w:p w:rsidR="002E2979" w:rsidRDefault="00B473DD">
      <w:pPr>
        <w:rPr>
          <w:rFonts w:ascii="Times New Roman" w:eastAsia="Times New Roman" w:hAnsi="Times New Roman" w:cs="Times New Roman"/>
          <w:sz w:val="24"/>
          <w:szCs w:val="24"/>
        </w:rPr>
      </w:pPr>
      <w:r>
        <w:rPr>
          <w:rFonts w:ascii="Times New Roman" w:eastAsia="Times New Roman" w:hAnsi="Times New Roman" w:cs="Times New Roman"/>
          <w:sz w:val="24"/>
          <w:szCs w:val="24"/>
        </w:rPr>
        <w:t>Principjelno načelo po kojem se mora ravnati svaki Učitelj Trener Zimskih sportova jeste da svoju aktivnost prilagođuje pozitivnim propisima i principjeln</w:t>
      </w:r>
      <w:r>
        <w:rPr>
          <w:rFonts w:ascii="Times New Roman" w:eastAsia="Times New Roman" w:hAnsi="Times New Roman" w:cs="Times New Roman"/>
          <w:sz w:val="24"/>
          <w:szCs w:val="24"/>
        </w:rPr>
        <w:t>im moralnim načelima koja su u skladu sa pravilima Srpskih Sportskih asocijacija, te da se pri svom radu povinuju dogovorenoj metodologiji podučavanja koju je propisao SASI.</w:t>
      </w:r>
    </w:p>
    <w:p w:rsidR="002E2979" w:rsidRDefault="00B473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Čl. 3</w:t>
      </w:r>
    </w:p>
    <w:p w:rsidR="002E2979" w:rsidRDefault="00B473DD">
      <w:pPr>
        <w:rPr>
          <w:rFonts w:ascii="Times New Roman" w:eastAsia="Times New Roman" w:hAnsi="Times New Roman" w:cs="Times New Roman"/>
          <w:sz w:val="24"/>
          <w:szCs w:val="24"/>
        </w:rPr>
      </w:pPr>
      <w:r>
        <w:rPr>
          <w:rFonts w:ascii="Times New Roman" w:eastAsia="Times New Roman" w:hAnsi="Times New Roman" w:cs="Times New Roman"/>
          <w:sz w:val="24"/>
          <w:szCs w:val="24"/>
        </w:rPr>
        <w:t>Obezbeđenje ugleda i lika Učitelja i Trenera obavezan je svaki član Asocijac</w:t>
      </w:r>
      <w:r>
        <w:rPr>
          <w:rFonts w:ascii="Times New Roman" w:eastAsia="Times New Roman" w:hAnsi="Times New Roman" w:cs="Times New Roman"/>
          <w:sz w:val="24"/>
          <w:szCs w:val="24"/>
        </w:rPr>
        <w:t xml:space="preserve">ije isključivo svojim stručnim znanjem zatim primerenim i korektnim vladanjem kako na terenu gde obavlja svoje vaspitno stručne aktivnosti tako i na svakom drugom </w:t>
      </w:r>
      <w:proofErr w:type="gramStart"/>
      <w:r>
        <w:rPr>
          <w:rFonts w:ascii="Times New Roman" w:eastAsia="Times New Roman" w:hAnsi="Times New Roman" w:cs="Times New Roman"/>
          <w:sz w:val="24"/>
          <w:szCs w:val="24"/>
        </w:rPr>
        <w:t>mestu(</w:t>
      </w:r>
      <w:proofErr w:type="gramEnd"/>
      <w:r>
        <w:rPr>
          <w:rFonts w:ascii="Times New Roman" w:eastAsia="Times New Roman" w:hAnsi="Times New Roman" w:cs="Times New Roman"/>
          <w:sz w:val="24"/>
          <w:szCs w:val="24"/>
        </w:rPr>
        <w:t>ski centar, hotel, grad, selo itd.)zahteva od učenika skijaša takmičara koje podučava i</w:t>
      </w:r>
      <w:r>
        <w:rPr>
          <w:rFonts w:ascii="Times New Roman" w:eastAsia="Times New Roman" w:hAnsi="Times New Roman" w:cs="Times New Roman"/>
          <w:sz w:val="24"/>
          <w:szCs w:val="24"/>
        </w:rPr>
        <w:t>li trenira primereno i uredno vladanje.</w:t>
      </w:r>
    </w:p>
    <w:p w:rsidR="002E2979" w:rsidRDefault="00B473DD">
      <w:pPr>
        <w:rPr>
          <w:rFonts w:ascii="Times New Roman" w:eastAsia="Times New Roman" w:hAnsi="Times New Roman" w:cs="Times New Roman"/>
          <w:sz w:val="24"/>
          <w:szCs w:val="24"/>
        </w:rPr>
      </w:pPr>
      <w:r>
        <w:rPr>
          <w:rFonts w:ascii="Times New Roman" w:eastAsia="Times New Roman" w:hAnsi="Times New Roman" w:cs="Times New Roman"/>
          <w:sz w:val="24"/>
          <w:szCs w:val="24"/>
        </w:rPr>
        <w:t>Učitelji i Treneri moraju se primereno i uredno vladati obezbeđujući red i tačnost kako bi pridobili poverenje učenika skijaša i takmičara njihovih starešina uže i šire skijaške sredine (ski centar-zaposleni) da obav</w:t>
      </w:r>
      <w:r>
        <w:rPr>
          <w:rFonts w:ascii="Times New Roman" w:eastAsia="Times New Roman" w:hAnsi="Times New Roman" w:cs="Times New Roman"/>
          <w:sz w:val="24"/>
          <w:szCs w:val="24"/>
        </w:rPr>
        <w:t>lja svoju aktivnost.</w:t>
      </w:r>
    </w:p>
    <w:p w:rsidR="002E2979" w:rsidRDefault="002E2979">
      <w:pPr>
        <w:rPr>
          <w:rFonts w:ascii="Times New Roman" w:eastAsia="Times New Roman" w:hAnsi="Times New Roman" w:cs="Times New Roman"/>
          <w:sz w:val="24"/>
          <w:szCs w:val="24"/>
        </w:rPr>
      </w:pPr>
    </w:p>
    <w:p w:rsidR="002E2979" w:rsidRDefault="002E2979">
      <w:pPr>
        <w:jc w:val="center"/>
        <w:rPr>
          <w:rFonts w:ascii="Times New Roman" w:eastAsia="Times New Roman" w:hAnsi="Times New Roman" w:cs="Times New Roman"/>
          <w:sz w:val="24"/>
          <w:szCs w:val="24"/>
        </w:rPr>
      </w:pPr>
    </w:p>
    <w:p w:rsidR="002E2979" w:rsidRDefault="00B473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Čl. 4</w:t>
      </w:r>
    </w:p>
    <w:p w:rsidR="002E2979" w:rsidRDefault="00B473DD">
      <w:pPr>
        <w:rPr>
          <w:rFonts w:ascii="Times New Roman" w:eastAsia="Times New Roman" w:hAnsi="Times New Roman" w:cs="Times New Roman"/>
          <w:sz w:val="24"/>
          <w:szCs w:val="24"/>
        </w:rPr>
      </w:pPr>
      <w:r>
        <w:rPr>
          <w:rFonts w:ascii="Times New Roman" w:eastAsia="Times New Roman" w:hAnsi="Times New Roman" w:cs="Times New Roman"/>
          <w:sz w:val="24"/>
          <w:szCs w:val="24"/>
        </w:rPr>
        <w:t>Svaki učitelj i trener zimskih sportova mora svoje lično ponašanje ispoljavati kroz dužnosti i obaveze koje proizilaze iz Statuta sportista te paziti na ugled svoje struke u javnom i privatnom životu.</w:t>
      </w:r>
    </w:p>
    <w:p w:rsidR="002E2979" w:rsidRDefault="00B473DD">
      <w:pPr>
        <w:rPr>
          <w:rFonts w:ascii="Times New Roman" w:eastAsia="Times New Roman" w:hAnsi="Times New Roman" w:cs="Times New Roman"/>
          <w:sz w:val="24"/>
          <w:szCs w:val="24"/>
        </w:rPr>
      </w:pPr>
      <w:r>
        <w:rPr>
          <w:rFonts w:ascii="Times New Roman" w:eastAsia="Times New Roman" w:hAnsi="Times New Roman" w:cs="Times New Roman"/>
          <w:sz w:val="24"/>
          <w:szCs w:val="24"/>
        </w:rPr>
        <w:t>Sa svojim odnosom mora bit</w:t>
      </w:r>
      <w:r>
        <w:rPr>
          <w:rFonts w:ascii="Times New Roman" w:eastAsia="Times New Roman" w:hAnsi="Times New Roman" w:cs="Times New Roman"/>
          <w:sz w:val="24"/>
          <w:szCs w:val="24"/>
        </w:rPr>
        <w:t>i za primer otvorenosti, nekoristoljuba i humanosti. Kao sportista mora stalno podizati i održavati svoje psihomotorne sposobnosti a svojim radom mora obezbediti postepen razvoj napredak i uspon tehnike skijanja i metodike podučavanja skijaša.</w:t>
      </w:r>
    </w:p>
    <w:p w:rsidR="002E2979" w:rsidRDefault="00B473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Čl. 5</w:t>
      </w:r>
    </w:p>
    <w:p w:rsidR="002E2979" w:rsidRDefault="00B473DD">
      <w:pPr>
        <w:rPr>
          <w:rFonts w:ascii="Times New Roman" w:eastAsia="Times New Roman" w:hAnsi="Times New Roman" w:cs="Times New Roman"/>
          <w:sz w:val="24"/>
          <w:szCs w:val="24"/>
        </w:rPr>
      </w:pPr>
      <w:r>
        <w:rPr>
          <w:rFonts w:ascii="Times New Roman" w:eastAsia="Times New Roman" w:hAnsi="Times New Roman" w:cs="Times New Roman"/>
          <w:sz w:val="24"/>
          <w:szCs w:val="24"/>
        </w:rPr>
        <w:t>Moraln</w:t>
      </w:r>
      <w:r>
        <w:rPr>
          <w:rFonts w:ascii="Times New Roman" w:eastAsia="Times New Roman" w:hAnsi="Times New Roman" w:cs="Times New Roman"/>
          <w:sz w:val="24"/>
          <w:szCs w:val="24"/>
        </w:rPr>
        <w:t xml:space="preserve">i lik instruktora, i trenera zimskih sportova nesme biti u suprotnosti sa moralnim likom građana Srbije, zato instruktor i trener zimskih sportova nesme zloupotrebljavati i uništavati moralna i materijalna dobra </w:t>
      </w:r>
      <w:proofErr w:type="gramStart"/>
      <w:r>
        <w:rPr>
          <w:rFonts w:ascii="Times New Roman" w:eastAsia="Times New Roman" w:hAnsi="Times New Roman" w:cs="Times New Roman"/>
          <w:sz w:val="24"/>
          <w:szCs w:val="24"/>
        </w:rPr>
        <w:t>Srbije(</w:t>
      </w:r>
      <w:proofErr w:type="gramEnd"/>
      <w:r>
        <w:rPr>
          <w:rFonts w:ascii="Times New Roman" w:eastAsia="Times New Roman" w:hAnsi="Times New Roman" w:cs="Times New Roman"/>
          <w:sz w:val="24"/>
          <w:szCs w:val="24"/>
        </w:rPr>
        <w:t>ski centra zemlje u kojoj se nalazi),</w:t>
      </w:r>
      <w:r>
        <w:rPr>
          <w:rFonts w:ascii="Times New Roman" w:eastAsia="Times New Roman" w:hAnsi="Times New Roman" w:cs="Times New Roman"/>
          <w:sz w:val="24"/>
          <w:szCs w:val="24"/>
        </w:rPr>
        <w:t xml:space="preserve"> tim prije, što nisu stvorena njegovim radom niti se temelje na rezultatima njegovog rada. Odnos instruktora i trenera prema svojim kolegama mora biti drugarski a posebna obaveza je profesionalnost. Pomoć koju instruktori, i treneri zimskih sportova nude i</w:t>
      </w:r>
      <w:r>
        <w:rPr>
          <w:rFonts w:ascii="Times New Roman" w:eastAsia="Times New Roman" w:hAnsi="Times New Roman" w:cs="Times New Roman"/>
          <w:sz w:val="24"/>
          <w:szCs w:val="24"/>
        </w:rPr>
        <w:t xml:space="preserve">zmeđu sebe smatra se za čast i dužnost. </w:t>
      </w:r>
    </w:p>
    <w:p w:rsidR="002E2979" w:rsidRDefault="00B473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Čl. 6</w:t>
      </w:r>
    </w:p>
    <w:p w:rsidR="002E2979" w:rsidRDefault="00B473DD">
      <w:pPr>
        <w:rPr>
          <w:rFonts w:ascii="Times New Roman" w:eastAsia="Times New Roman" w:hAnsi="Times New Roman" w:cs="Times New Roman"/>
          <w:sz w:val="24"/>
          <w:szCs w:val="24"/>
        </w:rPr>
      </w:pPr>
      <w:r>
        <w:rPr>
          <w:rFonts w:ascii="Times New Roman" w:eastAsia="Times New Roman" w:hAnsi="Times New Roman" w:cs="Times New Roman"/>
          <w:sz w:val="24"/>
          <w:szCs w:val="24"/>
        </w:rPr>
        <w:t>Stalna obaveza instruktora i trenera zimskih sportova je stalno stučno-tehničko usavršavanje, obrazovanje i podizanje znanja na veći nivo, sve to zbog lakšeg stručnog, naučnog, i organizacionog napretka skijan</w:t>
      </w:r>
      <w:r>
        <w:rPr>
          <w:rFonts w:ascii="Times New Roman" w:eastAsia="Times New Roman" w:hAnsi="Times New Roman" w:cs="Times New Roman"/>
          <w:sz w:val="24"/>
          <w:szCs w:val="24"/>
        </w:rPr>
        <w:t>ja i ukviru svog obrazovnog rada. U sredini u kojoj živi mora stalno i pravilno objašnjavati razloge i zahteve kako zimskih sportova tako i celokupne fizičke kulture, te će se na taj način doći do pravilnog tumačenja zimskih sportova kao dela fizičke kultu</w:t>
      </w:r>
      <w:r>
        <w:rPr>
          <w:rFonts w:ascii="Times New Roman" w:eastAsia="Times New Roman" w:hAnsi="Times New Roman" w:cs="Times New Roman"/>
          <w:sz w:val="24"/>
          <w:szCs w:val="24"/>
        </w:rPr>
        <w:t>re u svakodnevnom životu dece omladine i odraslih.</w:t>
      </w:r>
    </w:p>
    <w:p w:rsidR="002E2979" w:rsidRDefault="00B473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Čl. 7</w:t>
      </w:r>
    </w:p>
    <w:p w:rsidR="002E2979" w:rsidRDefault="00B473DD">
      <w:pPr>
        <w:rPr>
          <w:rFonts w:ascii="Times New Roman" w:eastAsia="Times New Roman" w:hAnsi="Times New Roman" w:cs="Times New Roman"/>
          <w:sz w:val="24"/>
          <w:szCs w:val="24"/>
        </w:rPr>
      </w:pPr>
      <w:r>
        <w:rPr>
          <w:rFonts w:ascii="Times New Roman" w:eastAsia="Times New Roman" w:hAnsi="Times New Roman" w:cs="Times New Roman"/>
          <w:sz w:val="24"/>
          <w:szCs w:val="24"/>
        </w:rPr>
        <w:t>Zimski sportovi kao deo fizičke kulture je dobrovoljno amatresko područje delovanje svakog instruktora i trenera sa zadatkom vaspitanja omaladine zato je način rada od posebnog značaja, njegova časna</w:t>
      </w:r>
      <w:r>
        <w:rPr>
          <w:rFonts w:ascii="Times New Roman" w:eastAsia="Times New Roman" w:hAnsi="Times New Roman" w:cs="Times New Roman"/>
          <w:sz w:val="24"/>
          <w:szCs w:val="24"/>
        </w:rPr>
        <w:t xml:space="preserve"> dužnost je načela kodeksa upotrebljava pri svakodnevnom radu te da ličnim primerom utiče na svoju okolinu.</w:t>
      </w:r>
    </w:p>
    <w:p w:rsidR="002E2979" w:rsidRDefault="00B473D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Čl. 8</w:t>
      </w:r>
    </w:p>
    <w:p w:rsidR="002E2979" w:rsidRDefault="00B473DD">
      <w:pPr>
        <w:rPr>
          <w:rFonts w:ascii="Times New Roman" w:eastAsia="Times New Roman" w:hAnsi="Times New Roman" w:cs="Times New Roman"/>
          <w:sz w:val="24"/>
          <w:szCs w:val="24"/>
        </w:rPr>
      </w:pPr>
      <w:r>
        <w:rPr>
          <w:rFonts w:ascii="Times New Roman" w:eastAsia="Times New Roman" w:hAnsi="Times New Roman" w:cs="Times New Roman"/>
          <w:sz w:val="24"/>
          <w:szCs w:val="24"/>
        </w:rPr>
        <w:t>Instruktor ili trener zimskih sportova koji krši Kodeksom dogovorena načela ponašanja je moralno i disciplinski odgovoran. Njegovu moralnu i d</w:t>
      </w:r>
      <w:r>
        <w:rPr>
          <w:rFonts w:ascii="Times New Roman" w:eastAsia="Times New Roman" w:hAnsi="Times New Roman" w:cs="Times New Roman"/>
          <w:sz w:val="24"/>
          <w:szCs w:val="24"/>
        </w:rPr>
        <w:t xml:space="preserve">isciplinsku odgovornost ustanovljuju disciplinski oragani. </w:t>
      </w:r>
    </w:p>
    <w:p w:rsidR="002E2979" w:rsidRDefault="002E2979">
      <w:pPr>
        <w:rPr>
          <w:rFonts w:ascii="Times New Roman" w:eastAsia="Times New Roman" w:hAnsi="Times New Roman" w:cs="Times New Roman"/>
          <w:sz w:val="24"/>
          <w:szCs w:val="24"/>
        </w:rPr>
      </w:pPr>
    </w:p>
    <w:p w:rsidR="002E2979" w:rsidRDefault="002E2979">
      <w:pPr>
        <w:rPr>
          <w:rFonts w:ascii="Times New Roman" w:eastAsia="Times New Roman" w:hAnsi="Times New Roman" w:cs="Times New Roman"/>
          <w:sz w:val="24"/>
          <w:szCs w:val="24"/>
        </w:rPr>
      </w:pPr>
    </w:p>
    <w:p w:rsidR="002E2979" w:rsidRDefault="002E2979">
      <w:pPr>
        <w:rPr>
          <w:rFonts w:ascii="Times New Roman" w:eastAsia="Times New Roman" w:hAnsi="Times New Roman" w:cs="Times New Roman"/>
          <w:sz w:val="24"/>
          <w:szCs w:val="24"/>
        </w:rPr>
      </w:pPr>
    </w:p>
    <w:p w:rsidR="002E2979" w:rsidRDefault="002E2979">
      <w:pPr>
        <w:rPr>
          <w:rFonts w:ascii="Times New Roman" w:eastAsia="Times New Roman" w:hAnsi="Times New Roman" w:cs="Times New Roman"/>
          <w:sz w:val="24"/>
          <w:szCs w:val="24"/>
        </w:rPr>
      </w:pPr>
    </w:p>
    <w:p w:rsidR="002E2979" w:rsidRDefault="002E2979">
      <w:pPr>
        <w:rPr>
          <w:rFonts w:ascii="Times New Roman" w:eastAsia="Times New Roman" w:hAnsi="Times New Roman" w:cs="Times New Roman"/>
          <w:sz w:val="24"/>
          <w:szCs w:val="24"/>
        </w:rPr>
      </w:pPr>
    </w:p>
    <w:p w:rsidR="002E2979" w:rsidRDefault="00B473DD">
      <w:pPr>
        <w:pStyle w:val="Heading4"/>
        <w:spacing w:before="280" w:after="280"/>
        <w:ind w:left="360"/>
        <w:rPr>
          <w:sz w:val="32"/>
          <w:szCs w:val="32"/>
        </w:rPr>
      </w:pPr>
      <w:r>
        <w:rPr>
          <w:sz w:val="32"/>
          <w:szCs w:val="32"/>
        </w:rPr>
        <w:lastRenderedPageBreak/>
        <w:t>5.ORGANIZACIJA, PRIPREMA I PLANIRANJE ZIMOVANJA KOD PREDŠKOLSKE DECE I UČENIKA</w:t>
      </w:r>
    </w:p>
    <w:p w:rsidR="002E2979" w:rsidRDefault="002E2979">
      <w:pPr>
        <w:ind w:right="27"/>
        <w:jc w:val="both"/>
        <w:rPr>
          <w:rFonts w:ascii="Times New Roman" w:eastAsia="Times New Roman" w:hAnsi="Times New Roman" w:cs="Times New Roman"/>
          <w:sz w:val="24"/>
          <w:szCs w:val="24"/>
        </w:rPr>
      </w:pPr>
    </w:p>
    <w:p w:rsidR="002E2979" w:rsidRDefault="00B473DD">
      <w:pPr>
        <w:ind w:right="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Organizacija zimovanja podrazumeva, odgovarajuću pripremu. Potrebno je oformiti organizacijski odbor čije osnovni zadatak informisanje vezano za planiranja, organizovanje i izvođenje zimskog programa. Njime rukovodi pedagoški rukovodilac. </w:t>
      </w:r>
    </w:p>
    <w:p w:rsidR="002E2979" w:rsidRDefault="00B473DD">
      <w:pPr>
        <w:ind w:right="27" w:firstLine="720"/>
        <w:jc w:val="both"/>
        <w:rPr>
          <w:rFonts w:ascii="Times New Roman" w:eastAsia="Times New Roman" w:hAnsi="Times New Roman" w:cs="Times New Roman"/>
          <w:sz w:val="24"/>
          <w:szCs w:val="24"/>
        </w:rPr>
      </w:pPr>
      <w:r>
        <w:rPr>
          <w:noProof/>
          <w:sz w:val="24"/>
          <w:szCs w:val="24"/>
        </w:rPr>
        <w:drawing>
          <wp:inline distT="0" distB="0" distL="114300" distR="114300">
            <wp:extent cx="2831465" cy="1773555"/>
            <wp:effectExtent l="0" t="0" r="0" b="0"/>
            <wp:docPr id="52" name="image54.png"/>
            <wp:cNvGraphicFramePr/>
            <a:graphic xmlns:a="http://schemas.openxmlformats.org/drawingml/2006/main">
              <a:graphicData uri="http://schemas.openxmlformats.org/drawingml/2006/picture">
                <pic:pic xmlns:pic="http://schemas.openxmlformats.org/drawingml/2006/picture">
                  <pic:nvPicPr>
                    <pic:cNvPr id="52" name="image54.png"/>
                    <pic:cNvPicPr preferRelativeResize="0"/>
                  </pic:nvPicPr>
                  <pic:blipFill>
                    <a:blip r:embed="rId22"/>
                    <a:srcRect/>
                    <a:stretch>
                      <a:fillRect/>
                    </a:stretch>
                  </pic:blipFill>
                  <pic:spPr>
                    <a:xfrm>
                      <a:off x="0" y="0"/>
                      <a:ext cx="2831465" cy="1773555"/>
                    </a:xfrm>
                    <a:prstGeom prst="rect">
                      <a:avLst/>
                    </a:prstGeom>
                  </pic:spPr>
                </pic:pic>
              </a:graphicData>
            </a:graphic>
          </wp:inline>
        </w:drawing>
      </w:r>
    </w:p>
    <w:p w:rsidR="002E2979" w:rsidRDefault="002E2979">
      <w:pPr>
        <w:ind w:right="27"/>
        <w:jc w:val="both"/>
        <w:rPr>
          <w:rFonts w:ascii="Times New Roman" w:eastAsia="Times New Roman" w:hAnsi="Times New Roman" w:cs="Times New Roman"/>
          <w:sz w:val="24"/>
          <w:szCs w:val="24"/>
        </w:rPr>
      </w:pPr>
    </w:p>
    <w:p w:rsidR="002E2979" w:rsidRDefault="00B473DD">
      <w:pPr>
        <w:ind w:right="2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Sakupljanje p</w:t>
      </w:r>
      <w:r>
        <w:rPr>
          <w:rFonts w:ascii="Times New Roman" w:eastAsia="Times New Roman" w:hAnsi="Times New Roman" w:cs="Times New Roman"/>
          <w:b/>
          <w:sz w:val="24"/>
          <w:szCs w:val="24"/>
        </w:rPr>
        <w:t>onuda</w:t>
      </w:r>
    </w:p>
    <w:p w:rsidR="002E2979" w:rsidRDefault="00B473DD">
      <w:pPr>
        <w:ind w:right="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Običajeno je da vrtići dobijaju najrazličitije ponude za zimovanje. To </w:t>
      </w:r>
      <w:proofErr w:type="gramStart"/>
      <w:r>
        <w:rPr>
          <w:rFonts w:ascii="Times New Roman" w:eastAsia="Times New Roman" w:hAnsi="Times New Roman" w:cs="Times New Roman"/>
          <w:sz w:val="24"/>
          <w:szCs w:val="24"/>
        </w:rPr>
        <w:t>su  ponude</w:t>
      </w:r>
      <w:proofErr w:type="gramEnd"/>
      <w:r>
        <w:rPr>
          <w:rFonts w:ascii="Times New Roman" w:eastAsia="Times New Roman" w:hAnsi="Times New Roman" w:cs="Times New Roman"/>
          <w:sz w:val="24"/>
          <w:szCs w:val="24"/>
        </w:rPr>
        <w:t xml:space="preserve"> različitih agencija, hotela i domova, koji uglavnom nude samo boravišne i ugostiteljske usluge, a  ne bave se organizacijom i izvođenjem sportskih aktivnosti. Pedagoški</w:t>
      </w:r>
      <w:r>
        <w:rPr>
          <w:rFonts w:ascii="Times New Roman" w:eastAsia="Times New Roman" w:hAnsi="Times New Roman" w:cs="Times New Roman"/>
          <w:sz w:val="24"/>
          <w:szCs w:val="24"/>
        </w:rPr>
        <w:t xml:space="preserve"> rukovodilac odnosno rukovodilac zimovanja mora već u </w:t>
      </w:r>
      <w:proofErr w:type="gramStart"/>
      <w:r>
        <w:rPr>
          <w:rFonts w:ascii="Times New Roman" w:eastAsia="Times New Roman" w:hAnsi="Times New Roman" w:cs="Times New Roman"/>
          <w:sz w:val="24"/>
          <w:szCs w:val="24"/>
        </w:rPr>
        <w:t>letnjem  periodu</w:t>
      </w:r>
      <w:proofErr w:type="gramEnd"/>
      <w:r>
        <w:rPr>
          <w:rFonts w:ascii="Times New Roman" w:eastAsia="Times New Roman" w:hAnsi="Times New Roman" w:cs="Times New Roman"/>
          <w:sz w:val="24"/>
          <w:szCs w:val="24"/>
        </w:rPr>
        <w:t xml:space="preserve"> pregledati mesta koja najviše odgovaraju.Vodeći računa o uzrastu i potrebama učesnika. Za informacije o odgovoarajućoj lokaciji mogu </w:t>
      </w:r>
      <w:proofErr w:type="gramStart"/>
      <w:r>
        <w:rPr>
          <w:rFonts w:ascii="Times New Roman" w:eastAsia="Times New Roman" w:hAnsi="Times New Roman" w:cs="Times New Roman"/>
          <w:sz w:val="24"/>
          <w:szCs w:val="24"/>
        </w:rPr>
        <w:t>se  potražiti</w:t>
      </w:r>
      <w:proofErr w:type="gramEnd"/>
      <w:r>
        <w:rPr>
          <w:rFonts w:ascii="Times New Roman" w:eastAsia="Times New Roman" w:hAnsi="Times New Roman" w:cs="Times New Roman"/>
          <w:sz w:val="24"/>
          <w:szCs w:val="24"/>
        </w:rPr>
        <w:t xml:space="preserve"> u vrtićima i šlolama koji su već imali</w:t>
      </w:r>
      <w:r>
        <w:rPr>
          <w:rFonts w:ascii="Times New Roman" w:eastAsia="Times New Roman" w:hAnsi="Times New Roman" w:cs="Times New Roman"/>
          <w:sz w:val="24"/>
          <w:szCs w:val="24"/>
        </w:rPr>
        <w:t xml:space="preserve"> iskustava sa zimovanjem.</w:t>
      </w:r>
    </w:p>
    <w:p w:rsidR="002E2979" w:rsidRDefault="00B473DD">
      <w:pPr>
        <w:ind w:right="2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Odabir mesta zimovanja, vreme izvođenja i rezervacija</w:t>
      </w:r>
    </w:p>
    <w:p w:rsidR="002E2979" w:rsidRDefault="00B473DD">
      <w:pPr>
        <w:ind w:right="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 pogledu na sadržaj programa zimovanja i računajući cene odaberemo najpovoljniju ponudu. Tom prilikom vodimo računa o odgovarajućim boravišnim (sanitarije, tuš, uređenost pros</w:t>
      </w:r>
      <w:r>
        <w:rPr>
          <w:rFonts w:ascii="Times New Roman" w:eastAsia="Times New Roman" w:hAnsi="Times New Roman" w:cs="Times New Roman"/>
          <w:sz w:val="24"/>
          <w:szCs w:val="24"/>
        </w:rPr>
        <w:t xml:space="preserve">tora), snežne i vremenske uslove, udaljenost skijališta, mogućnost upotrebe žičare tj. ski lifta, odgovarajuć teren za skijanje </w:t>
      </w:r>
      <w:proofErr w:type="gramStart"/>
      <w:r>
        <w:rPr>
          <w:rFonts w:ascii="Times New Roman" w:eastAsia="Times New Roman" w:hAnsi="Times New Roman" w:cs="Times New Roman"/>
          <w:sz w:val="24"/>
          <w:szCs w:val="24"/>
        </w:rPr>
        <w:t>školske  pretškolske</w:t>
      </w:r>
      <w:proofErr w:type="gramEnd"/>
      <w:r>
        <w:rPr>
          <w:rFonts w:ascii="Times New Roman" w:eastAsia="Times New Roman" w:hAnsi="Times New Roman" w:cs="Times New Roman"/>
          <w:sz w:val="24"/>
          <w:szCs w:val="24"/>
        </w:rPr>
        <w:t xml:space="preserve"> dece i mogućnost za izvođenje drugih aktivnosti na snegu (zabavno –društveni deo). Termin određujemo u pogl</w:t>
      </w:r>
      <w:r>
        <w:rPr>
          <w:rFonts w:ascii="Times New Roman" w:eastAsia="Times New Roman" w:hAnsi="Times New Roman" w:cs="Times New Roman"/>
          <w:sz w:val="24"/>
          <w:szCs w:val="24"/>
        </w:rPr>
        <w:t>du na snežne uslove. Najbolje je, da zimovanje organizujemo u januaru ili februaru, jer tada ima najviše snega. Decembar nije odgovarajuć, jer tada najčešće ima premalo snega. Mart je isto tako upitan, jer otopljenje i južni sneg brzo nestane. I vežba u mo</w:t>
      </w:r>
      <w:r>
        <w:rPr>
          <w:rFonts w:ascii="Times New Roman" w:eastAsia="Times New Roman" w:hAnsi="Times New Roman" w:cs="Times New Roman"/>
          <w:sz w:val="24"/>
          <w:szCs w:val="24"/>
        </w:rPr>
        <w:t>krom i teškom snegu nije najbolja. Povećava se opasnost povreda i prehlada, jer se odeća u toku vežbe u takvim uslovima brzo nakvase.</w:t>
      </w:r>
    </w:p>
    <w:p w:rsidR="002E2979" w:rsidRDefault="00B473DD">
      <w:pPr>
        <w:ind w:right="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svakako termin ne zavisi samo od nas, nego i od zauzetosti prenoćišta ponuđača. Zato požurimo sa rezervacijom, da nas dr</w:t>
      </w:r>
      <w:r>
        <w:rPr>
          <w:rFonts w:ascii="Times New Roman" w:eastAsia="Times New Roman" w:hAnsi="Times New Roman" w:cs="Times New Roman"/>
          <w:sz w:val="24"/>
          <w:szCs w:val="24"/>
        </w:rPr>
        <w:t>ugi ne preteknu. Ako smo sa ponudom i uslovima za rad zadovoljni, najbolje je, da rezervišemo zimovanje već za iduću godinu. Broj dece za buduće zimovanje možemo približno odrediti na osnovu iskustva iz proteklih godina.</w:t>
      </w:r>
    </w:p>
    <w:p w:rsidR="002E2979" w:rsidRDefault="002E2979">
      <w:pPr>
        <w:ind w:right="27"/>
        <w:jc w:val="both"/>
        <w:rPr>
          <w:rFonts w:ascii="Times New Roman" w:eastAsia="Times New Roman" w:hAnsi="Times New Roman" w:cs="Times New Roman"/>
          <w:sz w:val="24"/>
          <w:szCs w:val="24"/>
        </w:rPr>
      </w:pPr>
    </w:p>
    <w:p w:rsidR="002E2979" w:rsidRDefault="00B473DD">
      <w:pPr>
        <w:ind w:right="2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Odabir stručnog kadra</w:t>
      </w:r>
    </w:p>
    <w:p w:rsidR="002E2979" w:rsidRDefault="00B473DD">
      <w:pPr>
        <w:ind w:right="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Kod odabira </w:t>
      </w:r>
      <w:r>
        <w:rPr>
          <w:rFonts w:ascii="Times New Roman" w:eastAsia="Times New Roman" w:hAnsi="Times New Roman" w:cs="Times New Roman"/>
          <w:sz w:val="24"/>
          <w:szCs w:val="24"/>
        </w:rPr>
        <w:t>stručnog kadra potrebno je voditi računa o starosti dece. Moramo biti svesni, da se radi o pretškolskoj deci, koji se u većini slučaja prvi put odvajaju od roditelja. Po zakonu o sportu (2013) decu mogu učiti skijanje samo visoko školska sprema profesori s</w:t>
      </w:r>
      <w:r>
        <w:rPr>
          <w:rFonts w:ascii="Times New Roman" w:eastAsia="Times New Roman" w:hAnsi="Times New Roman" w:cs="Times New Roman"/>
          <w:sz w:val="24"/>
          <w:szCs w:val="24"/>
        </w:rPr>
        <w:t xml:space="preserve">porta I fizičkog vaspitanja. Decu na zimovanju treba </w:t>
      </w:r>
      <w:proofErr w:type="gramStart"/>
      <w:r>
        <w:rPr>
          <w:rFonts w:ascii="Times New Roman" w:eastAsia="Times New Roman" w:hAnsi="Times New Roman" w:cs="Times New Roman"/>
          <w:sz w:val="24"/>
          <w:szCs w:val="24"/>
        </w:rPr>
        <w:t>da  prati</w:t>
      </w:r>
      <w:proofErr w:type="gramEnd"/>
      <w:r>
        <w:rPr>
          <w:rFonts w:ascii="Times New Roman" w:eastAsia="Times New Roman" w:hAnsi="Times New Roman" w:cs="Times New Roman"/>
          <w:sz w:val="24"/>
          <w:szCs w:val="24"/>
        </w:rPr>
        <w:t xml:space="preserve"> odgovarajući broj profesora. Pored onih, koje će podučavati skijanje, dobro je imati i nekoliko profesora, koje su na skijalištu bez skija.</w:t>
      </w:r>
    </w:p>
    <w:p w:rsidR="002E2979" w:rsidRDefault="00B473DD">
      <w:pPr>
        <w:ind w:right="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Njihov zadatak je da:</w:t>
      </w:r>
    </w:p>
    <w:p w:rsidR="002E2979" w:rsidRDefault="00B473DD">
      <w:pPr>
        <w:numPr>
          <w:ilvl w:val="0"/>
          <w:numId w:val="6"/>
        </w:numPr>
        <w:spacing w:after="0"/>
        <w:ind w:left="0" w:right="27" w:firstLine="720"/>
        <w:jc w:val="both"/>
        <w:rPr>
          <w:sz w:val="24"/>
          <w:szCs w:val="24"/>
        </w:rPr>
      </w:pPr>
      <w:r>
        <w:rPr>
          <w:rFonts w:ascii="Times New Roman" w:eastAsia="Times New Roman" w:hAnsi="Times New Roman" w:cs="Times New Roman"/>
          <w:sz w:val="24"/>
          <w:szCs w:val="24"/>
        </w:rPr>
        <w:t>brinu o užini,</w:t>
      </w:r>
    </w:p>
    <w:p w:rsidR="002E2979" w:rsidRDefault="00B473DD">
      <w:pPr>
        <w:numPr>
          <w:ilvl w:val="0"/>
          <w:numId w:val="6"/>
        </w:numPr>
        <w:spacing w:after="0"/>
        <w:ind w:left="0" w:right="27" w:firstLine="720"/>
        <w:jc w:val="both"/>
        <w:rPr>
          <w:sz w:val="24"/>
          <w:szCs w:val="24"/>
        </w:rPr>
      </w:pPr>
      <w:r>
        <w:rPr>
          <w:rFonts w:ascii="Times New Roman" w:eastAsia="Times New Roman" w:hAnsi="Times New Roman" w:cs="Times New Roman"/>
          <w:sz w:val="24"/>
          <w:szCs w:val="24"/>
        </w:rPr>
        <w:t xml:space="preserve">brinu o maloj i </w:t>
      </w:r>
      <w:r>
        <w:rPr>
          <w:rFonts w:ascii="Times New Roman" w:eastAsia="Times New Roman" w:hAnsi="Times New Roman" w:cs="Times New Roman"/>
          <w:sz w:val="24"/>
          <w:szCs w:val="24"/>
        </w:rPr>
        <w:t>velikoj nuždi dece u toku skijanja,</w:t>
      </w:r>
    </w:p>
    <w:p w:rsidR="002E2979" w:rsidRDefault="00B473DD">
      <w:pPr>
        <w:numPr>
          <w:ilvl w:val="0"/>
          <w:numId w:val="6"/>
        </w:numPr>
        <w:spacing w:after="0"/>
        <w:ind w:left="0" w:right="27" w:firstLine="720"/>
        <w:jc w:val="both"/>
        <w:rPr>
          <w:sz w:val="24"/>
          <w:szCs w:val="24"/>
        </w:rPr>
      </w:pPr>
      <w:r>
        <w:rPr>
          <w:rFonts w:ascii="Times New Roman" w:eastAsia="Times New Roman" w:hAnsi="Times New Roman" w:cs="Times New Roman"/>
          <w:sz w:val="24"/>
          <w:szCs w:val="24"/>
        </w:rPr>
        <w:t>pomažu deci kod vožnje sa ski-liftom (sakupljanje dece nakon pada sa ski-lifta)</w:t>
      </w:r>
    </w:p>
    <w:p w:rsidR="002E2979" w:rsidRDefault="00B473DD">
      <w:pPr>
        <w:numPr>
          <w:ilvl w:val="0"/>
          <w:numId w:val="6"/>
        </w:numPr>
        <w:spacing w:after="0"/>
        <w:ind w:left="0" w:right="27" w:firstLine="720"/>
        <w:jc w:val="both"/>
        <w:rPr>
          <w:sz w:val="24"/>
          <w:szCs w:val="24"/>
          <w:lang w:val="fr-FR"/>
        </w:rPr>
      </w:pPr>
      <w:proofErr w:type="gramStart"/>
      <w:r>
        <w:rPr>
          <w:rFonts w:ascii="Times New Roman" w:eastAsia="Times New Roman" w:hAnsi="Times New Roman" w:cs="Times New Roman"/>
          <w:sz w:val="24"/>
          <w:szCs w:val="24"/>
          <w:lang w:val="fr-FR"/>
        </w:rPr>
        <w:t>bave</w:t>
      </w:r>
      <w:proofErr w:type="gramEnd"/>
      <w:r>
        <w:rPr>
          <w:rFonts w:ascii="Times New Roman" w:eastAsia="Times New Roman" w:hAnsi="Times New Roman" w:cs="Times New Roman"/>
          <w:sz w:val="24"/>
          <w:szCs w:val="24"/>
          <w:lang w:val="fr-FR"/>
        </w:rPr>
        <w:t xml:space="preserve"> se decom, koja su se zasitila skijanja.</w:t>
      </w:r>
    </w:p>
    <w:p w:rsidR="002E2979" w:rsidRDefault="00B473DD">
      <w:pPr>
        <w:ind w:right="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Broj neophodnog kadra, bezbednost dece i kvalitet programa i usluga treba da su ispred </w:t>
      </w:r>
      <w:r>
        <w:rPr>
          <w:rFonts w:ascii="Times New Roman" w:eastAsia="Times New Roman" w:hAnsi="Times New Roman" w:cs="Times New Roman"/>
          <w:sz w:val="24"/>
          <w:szCs w:val="24"/>
        </w:rPr>
        <w:t>finansija.</w:t>
      </w:r>
    </w:p>
    <w:p w:rsidR="002E2979" w:rsidRDefault="00B473DD">
      <w:pPr>
        <w:ind w:right="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Preporučljivo je, da je broj dece u grupi što manji. Kod formiranja grupa je potrebno voditi računa o mogućnosti prelaska iz slabije grupe u jaču ili obrnuto. A to nije moguće ako su grupe prekobrojne.</w:t>
      </w:r>
    </w:p>
    <w:p w:rsidR="002E2979" w:rsidRDefault="002E2979">
      <w:pPr>
        <w:ind w:right="27"/>
        <w:jc w:val="both"/>
        <w:rPr>
          <w:rFonts w:ascii="Times New Roman" w:eastAsia="Times New Roman" w:hAnsi="Times New Roman" w:cs="Times New Roman"/>
          <w:sz w:val="24"/>
          <w:szCs w:val="24"/>
        </w:rPr>
      </w:pPr>
    </w:p>
    <w:p w:rsidR="002E2979" w:rsidRDefault="00B473DD">
      <w:pPr>
        <w:ind w:right="2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Obaveštenje za roditelje</w:t>
      </w:r>
    </w:p>
    <w:p w:rsidR="002E2979" w:rsidRDefault="00B473DD">
      <w:pPr>
        <w:ind w:right="27"/>
        <w:jc w:val="both"/>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t xml:space="preserve">Sastanak sa </w:t>
      </w:r>
      <w:r>
        <w:rPr>
          <w:rFonts w:ascii="Times New Roman" w:eastAsia="Times New Roman" w:hAnsi="Times New Roman" w:cs="Times New Roman"/>
          <w:sz w:val="24"/>
          <w:szCs w:val="24"/>
          <w:lang w:val="fr-FR"/>
        </w:rPr>
        <w:t>roditeljima se saziva nakon odabira mesta i vremena zimovanja i stručne ekipe. Time ćemo omogućiti da roditelji troškove zimovanja podele na više meseci.</w:t>
      </w:r>
    </w:p>
    <w:p w:rsidR="002E2979" w:rsidRDefault="00B473DD">
      <w:pPr>
        <w:ind w:right="27"/>
        <w:jc w:val="both"/>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t>Roditeljima se nekoliko dana pre roditeljskog sastanka pošaljeme kratko pismeno saopštenje sa prijavni</w:t>
      </w:r>
      <w:r>
        <w:rPr>
          <w:rFonts w:ascii="Times New Roman" w:eastAsia="Times New Roman" w:hAnsi="Times New Roman" w:cs="Times New Roman"/>
          <w:sz w:val="24"/>
          <w:szCs w:val="24"/>
          <w:lang w:val="fr-FR"/>
        </w:rPr>
        <w:t>com.</w:t>
      </w:r>
    </w:p>
    <w:p w:rsidR="002E2979" w:rsidRDefault="00B473DD">
      <w:pPr>
        <w:ind w:right="27" w:firstLine="720"/>
        <w:jc w:val="both"/>
        <w:rPr>
          <w:rFonts w:ascii="Times New Roman" w:eastAsia="Times New Roman" w:hAnsi="Times New Roman" w:cs="Times New Roman"/>
          <w:sz w:val="24"/>
          <w:szCs w:val="24"/>
        </w:rPr>
      </w:pPr>
      <w:r>
        <w:rPr>
          <w:noProof/>
          <w:sz w:val="24"/>
          <w:szCs w:val="24"/>
        </w:rPr>
        <w:drawing>
          <wp:inline distT="0" distB="0" distL="114300" distR="114300">
            <wp:extent cx="3303905" cy="2458085"/>
            <wp:effectExtent l="0" t="0" r="0" b="0"/>
            <wp:docPr id="53" name="image55.png"/>
            <wp:cNvGraphicFramePr/>
            <a:graphic xmlns:a="http://schemas.openxmlformats.org/drawingml/2006/main">
              <a:graphicData uri="http://schemas.openxmlformats.org/drawingml/2006/picture">
                <pic:pic xmlns:pic="http://schemas.openxmlformats.org/drawingml/2006/picture">
                  <pic:nvPicPr>
                    <pic:cNvPr id="53" name="image55.png"/>
                    <pic:cNvPicPr preferRelativeResize="0"/>
                  </pic:nvPicPr>
                  <pic:blipFill>
                    <a:blip r:embed="rId23"/>
                    <a:srcRect/>
                    <a:stretch>
                      <a:fillRect/>
                    </a:stretch>
                  </pic:blipFill>
                  <pic:spPr>
                    <a:xfrm>
                      <a:off x="0" y="0"/>
                      <a:ext cx="3303905" cy="2458085"/>
                    </a:xfrm>
                    <a:prstGeom prst="rect">
                      <a:avLst/>
                    </a:prstGeom>
                  </pic:spPr>
                </pic:pic>
              </a:graphicData>
            </a:graphic>
          </wp:inline>
        </w:drawing>
      </w:r>
    </w:p>
    <w:p w:rsidR="002E2979" w:rsidRDefault="002E2979">
      <w:pPr>
        <w:ind w:right="27"/>
        <w:jc w:val="both"/>
        <w:rPr>
          <w:rFonts w:ascii="Times New Roman" w:eastAsia="Times New Roman" w:hAnsi="Times New Roman" w:cs="Times New Roman"/>
          <w:sz w:val="24"/>
          <w:szCs w:val="24"/>
        </w:rPr>
      </w:pPr>
    </w:p>
    <w:p w:rsidR="002E2979" w:rsidRDefault="00B473DD">
      <w:pPr>
        <w:ind w:right="2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Primer obaveštenja:</w:t>
      </w:r>
    </w:p>
    <w:p w:rsidR="002E2979" w:rsidRDefault="00B473DD">
      <w:pPr>
        <w:ind w:right="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Poštovani roditelji,</w:t>
      </w:r>
    </w:p>
    <w:p w:rsidR="002E2979" w:rsidRDefault="00B473DD">
      <w:pPr>
        <w:ind w:right="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Jesen je ovde, a sa mislima smo već u zimi i radostima koju ona pruža. Ove godine ćemo organizovati veseo zimski vrtić sa školom skijanja.</w:t>
      </w:r>
    </w:p>
    <w:p w:rsidR="002E2979" w:rsidRDefault="00B473DD">
      <w:pPr>
        <w:ind w:right="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Zimovanje ćemo organizovati u mesecu januaru od _________ do _______</w:t>
      </w:r>
      <w:r>
        <w:rPr>
          <w:rFonts w:ascii="Times New Roman" w:eastAsia="Times New Roman" w:hAnsi="Times New Roman" w:cs="Times New Roman"/>
          <w:sz w:val="24"/>
          <w:szCs w:val="24"/>
        </w:rPr>
        <w:t xml:space="preserve">. </w:t>
      </w:r>
    </w:p>
    <w:p w:rsidR="002E2979" w:rsidRDefault="00B473DD">
      <w:pPr>
        <w:ind w:right="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Cena je ______ din. Možete platiti u četiri rate (oktobar, novembar, decembar, januar). </w:t>
      </w:r>
    </w:p>
    <w:p w:rsidR="002E2979" w:rsidRDefault="00B473DD">
      <w:pPr>
        <w:ind w:right="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 cenu nije uračunata upotreba žičare.</w:t>
      </w:r>
    </w:p>
    <w:p w:rsidR="002E2979" w:rsidRDefault="00B473DD">
      <w:pPr>
        <w:ind w:right="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deci će brinuti </w:t>
      </w:r>
      <w:proofErr w:type="gramStart"/>
      <w:r>
        <w:rPr>
          <w:rFonts w:ascii="Times New Roman" w:eastAsia="Times New Roman" w:hAnsi="Times New Roman" w:cs="Times New Roman"/>
          <w:sz w:val="24"/>
          <w:szCs w:val="24"/>
        </w:rPr>
        <w:t>profesori,vaspitačice</w:t>
      </w:r>
      <w:proofErr w:type="gramEnd"/>
      <w:r>
        <w:rPr>
          <w:rFonts w:ascii="Times New Roman" w:eastAsia="Times New Roman" w:hAnsi="Times New Roman" w:cs="Times New Roman"/>
          <w:sz w:val="24"/>
          <w:szCs w:val="24"/>
        </w:rPr>
        <w:t xml:space="preserve"> iz vrtića i učitelji skijanja, medicinska sestra kao i rukovodilac jedinice. Ako želi</w:t>
      </w:r>
      <w:r>
        <w:rPr>
          <w:rFonts w:ascii="Times New Roman" w:eastAsia="Times New Roman" w:hAnsi="Times New Roman" w:cs="Times New Roman"/>
          <w:sz w:val="24"/>
          <w:szCs w:val="24"/>
        </w:rPr>
        <w:t>te, da i vaše dete bude deo našeg tima, molimo vas da popunite prijavnicu.</w:t>
      </w:r>
    </w:p>
    <w:p w:rsidR="002E2979" w:rsidRDefault="00B473DD">
      <w:pPr>
        <w:ind w:right="27"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2E2979" w:rsidRDefault="00B473DD">
      <w:pPr>
        <w:ind w:right="2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P R I J AV N I C A</w:t>
      </w:r>
    </w:p>
    <w:p w:rsidR="002E2979" w:rsidRDefault="00B473DD">
      <w:pPr>
        <w:ind w:right="2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POTPISANI _____________________________________________</w:t>
      </w:r>
    </w:p>
    <w:p w:rsidR="002E2979" w:rsidRDefault="00B473DD">
      <w:pPr>
        <w:ind w:right="2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PRIJAVLJUJEMO DETE __________________________________</w:t>
      </w:r>
    </w:p>
    <w:p w:rsidR="002E2979" w:rsidRDefault="00B473DD">
      <w:pPr>
        <w:ind w:right="2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ROĐ</w:t>
      </w:r>
      <w:r>
        <w:rPr>
          <w:rFonts w:ascii="Times New Roman" w:eastAsia="Times New Roman" w:hAnsi="Times New Roman" w:cs="Times New Roman"/>
          <w:b/>
          <w:sz w:val="24"/>
          <w:szCs w:val="24"/>
        </w:rPr>
        <w:t>ENO ___________________ SA STANOM _________________</w:t>
      </w:r>
    </w:p>
    <w:p w:rsidR="002E2979" w:rsidRDefault="00B473DD">
      <w:pPr>
        <w:ind w:right="2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TELEFON _______________________ U VESELI ZIMSKI VRTIĆ</w:t>
      </w:r>
    </w:p>
    <w:p w:rsidR="002E2979" w:rsidRDefault="00B473DD">
      <w:pPr>
        <w:ind w:right="2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NA KOPAONIKU </w:t>
      </w:r>
      <w:proofErr w:type="gramStart"/>
      <w:r>
        <w:rPr>
          <w:rFonts w:ascii="Times New Roman" w:eastAsia="Times New Roman" w:hAnsi="Times New Roman" w:cs="Times New Roman"/>
          <w:b/>
          <w:sz w:val="24"/>
          <w:szCs w:val="24"/>
        </w:rPr>
        <w:t>OD  _</w:t>
      </w:r>
      <w:proofErr w:type="gramEnd"/>
      <w:r>
        <w:rPr>
          <w:rFonts w:ascii="Times New Roman" w:eastAsia="Times New Roman" w:hAnsi="Times New Roman" w:cs="Times New Roman"/>
          <w:b/>
          <w:sz w:val="24"/>
          <w:szCs w:val="24"/>
        </w:rPr>
        <w:t>____________ DO _____________.</w:t>
      </w:r>
    </w:p>
    <w:p w:rsidR="002E2979" w:rsidRDefault="00B473DD">
      <w:pPr>
        <w:ind w:right="2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DATUM:                                           POTPIS RODITELJA:</w:t>
      </w:r>
    </w:p>
    <w:p w:rsidR="002E2979" w:rsidRDefault="002E2979">
      <w:pPr>
        <w:ind w:right="27"/>
        <w:jc w:val="both"/>
        <w:rPr>
          <w:rFonts w:ascii="Times New Roman" w:eastAsia="Times New Roman" w:hAnsi="Times New Roman" w:cs="Times New Roman"/>
          <w:sz w:val="24"/>
          <w:szCs w:val="24"/>
        </w:rPr>
      </w:pPr>
    </w:p>
    <w:p w:rsidR="002E2979" w:rsidRDefault="00B473DD">
      <w:pPr>
        <w:ind w:right="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Ako će sastanak biti dovoljno ran</w:t>
      </w:r>
      <w:r>
        <w:rPr>
          <w:rFonts w:ascii="Times New Roman" w:eastAsia="Times New Roman" w:hAnsi="Times New Roman" w:cs="Times New Roman"/>
          <w:sz w:val="24"/>
          <w:szCs w:val="24"/>
        </w:rPr>
        <w:t xml:space="preserve">o, roditelji će imati vreme za kupovinu i pripremu skijaške </w:t>
      </w:r>
      <w:proofErr w:type="gramStart"/>
      <w:r>
        <w:rPr>
          <w:rFonts w:ascii="Times New Roman" w:eastAsia="Times New Roman" w:hAnsi="Times New Roman" w:cs="Times New Roman"/>
          <w:sz w:val="24"/>
          <w:szCs w:val="24"/>
        </w:rPr>
        <w:t>opreme,a</w:t>
      </w:r>
      <w:proofErr w:type="gramEnd"/>
      <w:r>
        <w:rPr>
          <w:rFonts w:ascii="Times New Roman" w:eastAsia="Times New Roman" w:hAnsi="Times New Roman" w:cs="Times New Roman"/>
          <w:sz w:val="24"/>
          <w:szCs w:val="24"/>
        </w:rPr>
        <w:t xml:space="preserve"> i novac za to će lakše sakupiti.</w:t>
      </w:r>
    </w:p>
    <w:p w:rsidR="002E2979" w:rsidRDefault="002E2979">
      <w:pPr>
        <w:ind w:right="27"/>
        <w:jc w:val="both"/>
        <w:rPr>
          <w:rFonts w:ascii="Times New Roman" w:eastAsia="Times New Roman" w:hAnsi="Times New Roman" w:cs="Times New Roman"/>
          <w:sz w:val="24"/>
          <w:szCs w:val="24"/>
        </w:rPr>
      </w:pPr>
    </w:p>
    <w:p w:rsidR="002E2979" w:rsidRDefault="00B473DD">
      <w:pPr>
        <w:ind w:right="27"/>
        <w:jc w:val="both"/>
        <w:rPr>
          <w:rFonts w:ascii="Times New Roman" w:eastAsia="Times New Roman" w:hAnsi="Times New Roman" w:cs="Times New Roman"/>
          <w:sz w:val="24"/>
          <w:szCs w:val="24"/>
          <w:lang w:val="fr-FR"/>
        </w:rPr>
      </w:pPr>
      <w:r>
        <w:rPr>
          <w:rFonts w:ascii="Times New Roman" w:eastAsia="Times New Roman" w:hAnsi="Times New Roman" w:cs="Times New Roman"/>
          <w:b/>
          <w:sz w:val="24"/>
          <w:szCs w:val="24"/>
          <w:lang w:val="fr-FR"/>
        </w:rPr>
        <w:t xml:space="preserve">Roditelje na sastanku upoznajemo </w:t>
      </w:r>
      <w:proofErr w:type="gramStart"/>
      <w:r>
        <w:rPr>
          <w:rFonts w:ascii="Times New Roman" w:eastAsia="Times New Roman" w:hAnsi="Times New Roman" w:cs="Times New Roman"/>
          <w:b/>
          <w:sz w:val="24"/>
          <w:szCs w:val="24"/>
          <w:lang w:val="fr-FR"/>
        </w:rPr>
        <w:t>sa:</w:t>
      </w:r>
      <w:proofErr w:type="gramEnd"/>
    </w:p>
    <w:p w:rsidR="002E2979" w:rsidRDefault="00B473DD">
      <w:pPr>
        <w:numPr>
          <w:ilvl w:val="0"/>
          <w:numId w:val="7"/>
        </w:numPr>
        <w:spacing w:after="0"/>
        <w:ind w:left="0" w:right="27" w:firstLine="0"/>
        <w:jc w:val="both"/>
        <w:rPr>
          <w:sz w:val="24"/>
          <w:szCs w:val="24"/>
        </w:rPr>
      </w:pPr>
      <w:r>
        <w:rPr>
          <w:rFonts w:ascii="Times New Roman" w:eastAsia="Times New Roman" w:hAnsi="Times New Roman" w:cs="Times New Roman"/>
          <w:sz w:val="24"/>
          <w:szCs w:val="24"/>
        </w:rPr>
        <w:t>mestom i vremenom zimovanja,</w:t>
      </w:r>
    </w:p>
    <w:p w:rsidR="002E2979" w:rsidRDefault="00B473DD">
      <w:pPr>
        <w:numPr>
          <w:ilvl w:val="0"/>
          <w:numId w:val="7"/>
        </w:numPr>
        <w:spacing w:after="0"/>
        <w:ind w:left="0" w:right="27" w:firstLine="0"/>
        <w:jc w:val="both"/>
        <w:rPr>
          <w:sz w:val="24"/>
          <w:szCs w:val="24"/>
        </w:rPr>
      </w:pPr>
      <w:r>
        <w:rPr>
          <w:rFonts w:ascii="Times New Roman" w:eastAsia="Times New Roman" w:hAnsi="Times New Roman" w:cs="Times New Roman"/>
          <w:sz w:val="24"/>
          <w:szCs w:val="24"/>
        </w:rPr>
        <w:t>cenom zimovanja i načinom otplate,</w:t>
      </w:r>
    </w:p>
    <w:p w:rsidR="002E2979" w:rsidRDefault="00B473DD">
      <w:pPr>
        <w:numPr>
          <w:ilvl w:val="0"/>
          <w:numId w:val="7"/>
        </w:numPr>
        <w:spacing w:after="0"/>
        <w:ind w:left="0" w:right="27" w:firstLine="0"/>
        <w:jc w:val="both"/>
        <w:rPr>
          <w:sz w:val="24"/>
          <w:szCs w:val="24"/>
        </w:rPr>
      </w:pPr>
      <w:r>
        <w:rPr>
          <w:rFonts w:ascii="Times New Roman" w:eastAsia="Times New Roman" w:hAnsi="Times New Roman" w:cs="Times New Roman"/>
          <w:sz w:val="24"/>
          <w:szCs w:val="24"/>
        </w:rPr>
        <w:t xml:space="preserve">pozitivnim uticajima zimovanja na detetov </w:t>
      </w:r>
      <w:r>
        <w:rPr>
          <w:rFonts w:ascii="Times New Roman" w:eastAsia="Times New Roman" w:hAnsi="Times New Roman" w:cs="Times New Roman"/>
          <w:sz w:val="24"/>
          <w:szCs w:val="24"/>
        </w:rPr>
        <w:t>razvoj,</w:t>
      </w:r>
    </w:p>
    <w:p w:rsidR="002E2979" w:rsidRDefault="00B473DD">
      <w:pPr>
        <w:numPr>
          <w:ilvl w:val="0"/>
          <w:numId w:val="7"/>
        </w:numPr>
        <w:spacing w:after="0"/>
        <w:ind w:left="0" w:right="27" w:firstLine="0"/>
        <w:jc w:val="both"/>
        <w:rPr>
          <w:sz w:val="24"/>
          <w:szCs w:val="24"/>
        </w:rPr>
      </w:pPr>
      <w:r>
        <w:rPr>
          <w:rFonts w:ascii="Times New Roman" w:eastAsia="Times New Roman" w:hAnsi="Times New Roman" w:cs="Times New Roman"/>
          <w:sz w:val="24"/>
          <w:szCs w:val="24"/>
        </w:rPr>
        <w:t xml:space="preserve">boravišnim uslovima i uslovima za aktivnost na snegu, </w:t>
      </w:r>
    </w:p>
    <w:p w:rsidR="002E2979" w:rsidRDefault="00B473DD">
      <w:pPr>
        <w:numPr>
          <w:ilvl w:val="0"/>
          <w:numId w:val="7"/>
        </w:numPr>
        <w:spacing w:after="0"/>
        <w:ind w:left="0" w:right="27" w:firstLine="0"/>
        <w:jc w:val="both"/>
        <w:rPr>
          <w:sz w:val="24"/>
          <w:szCs w:val="24"/>
        </w:rPr>
      </w:pPr>
      <w:r>
        <w:rPr>
          <w:rFonts w:ascii="Times New Roman" w:eastAsia="Times New Roman" w:hAnsi="Times New Roman" w:cs="Times New Roman"/>
          <w:sz w:val="24"/>
          <w:szCs w:val="24"/>
        </w:rPr>
        <w:t xml:space="preserve">profesori, koje će brinuti o deci, i učiteljima skijanja, </w:t>
      </w:r>
    </w:p>
    <w:p w:rsidR="002E2979" w:rsidRDefault="00B473DD">
      <w:pPr>
        <w:numPr>
          <w:ilvl w:val="0"/>
          <w:numId w:val="7"/>
        </w:numPr>
        <w:spacing w:after="0"/>
        <w:ind w:left="0" w:right="27" w:firstLine="0"/>
        <w:jc w:val="both"/>
        <w:rPr>
          <w:sz w:val="24"/>
          <w:szCs w:val="24"/>
        </w:rPr>
      </w:pPr>
      <w:r>
        <w:rPr>
          <w:rFonts w:ascii="Times New Roman" w:eastAsia="Times New Roman" w:hAnsi="Times New Roman" w:cs="Times New Roman"/>
          <w:sz w:val="24"/>
          <w:szCs w:val="24"/>
        </w:rPr>
        <w:t>okvirnim programom zimovanja,</w:t>
      </w:r>
    </w:p>
    <w:p w:rsidR="002E2979" w:rsidRDefault="00B473DD">
      <w:pPr>
        <w:numPr>
          <w:ilvl w:val="0"/>
          <w:numId w:val="7"/>
        </w:numPr>
        <w:spacing w:after="0"/>
        <w:ind w:left="0" w:right="27" w:firstLine="0"/>
        <w:jc w:val="both"/>
        <w:rPr>
          <w:sz w:val="24"/>
          <w:szCs w:val="24"/>
        </w:rPr>
      </w:pPr>
      <w:r>
        <w:rPr>
          <w:rFonts w:ascii="Times New Roman" w:eastAsia="Times New Roman" w:hAnsi="Times New Roman" w:cs="Times New Roman"/>
          <w:sz w:val="24"/>
          <w:szCs w:val="24"/>
        </w:rPr>
        <w:t>spiskom opreme i odeće.</w:t>
      </w:r>
    </w:p>
    <w:p w:rsidR="002E2979" w:rsidRDefault="002E2979">
      <w:pPr>
        <w:ind w:right="27"/>
        <w:jc w:val="both"/>
        <w:rPr>
          <w:rFonts w:ascii="Times New Roman" w:eastAsia="Times New Roman" w:hAnsi="Times New Roman" w:cs="Times New Roman"/>
          <w:sz w:val="24"/>
          <w:szCs w:val="24"/>
        </w:rPr>
      </w:pPr>
    </w:p>
    <w:p w:rsidR="002E2979" w:rsidRDefault="00B473DD">
      <w:pPr>
        <w:ind w:right="2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Za roditelje možemo pripremiti knjižicu, gde su napisane sve potrebne informaci</w:t>
      </w:r>
      <w:r>
        <w:rPr>
          <w:rFonts w:ascii="Times New Roman" w:eastAsia="Times New Roman" w:hAnsi="Times New Roman" w:cs="Times New Roman"/>
          <w:b/>
          <w:sz w:val="24"/>
          <w:szCs w:val="24"/>
        </w:rPr>
        <w:t>je o zimovanju:</w:t>
      </w:r>
    </w:p>
    <w:p w:rsidR="002E2979" w:rsidRDefault="00B473DD">
      <w:pPr>
        <w:numPr>
          <w:ilvl w:val="0"/>
          <w:numId w:val="8"/>
        </w:numPr>
        <w:spacing w:after="0"/>
        <w:ind w:left="0" w:right="27" w:firstLine="0"/>
        <w:jc w:val="both"/>
        <w:rPr>
          <w:sz w:val="24"/>
          <w:szCs w:val="24"/>
        </w:rPr>
      </w:pPr>
      <w:r>
        <w:rPr>
          <w:rFonts w:ascii="Times New Roman" w:eastAsia="Times New Roman" w:hAnsi="Times New Roman" w:cs="Times New Roman"/>
          <w:sz w:val="24"/>
          <w:szCs w:val="24"/>
        </w:rPr>
        <w:t>namera zimovanja,</w:t>
      </w:r>
    </w:p>
    <w:p w:rsidR="002E2979" w:rsidRDefault="00B473DD">
      <w:pPr>
        <w:numPr>
          <w:ilvl w:val="0"/>
          <w:numId w:val="8"/>
        </w:numPr>
        <w:spacing w:after="0"/>
        <w:ind w:left="0" w:right="27" w:firstLine="0"/>
        <w:jc w:val="both"/>
        <w:rPr>
          <w:sz w:val="24"/>
          <w:szCs w:val="24"/>
        </w:rPr>
      </w:pPr>
      <w:r>
        <w:rPr>
          <w:rFonts w:ascii="Times New Roman" w:eastAsia="Times New Roman" w:hAnsi="Times New Roman" w:cs="Times New Roman"/>
          <w:sz w:val="24"/>
          <w:szCs w:val="24"/>
        </w:rPr>
        <w:t>dnevni red,</w:t>
      </w:r>
    </w:p>
    <w:p w:rsidR="002E2979" w:rsidRDefault="00B473DD">
      <w:pPr>
        <w:numPr>
          <w:ilvl w:val="0"/>
          <w:numId w:val="8"/>
        </w:numPr>
        <w:spacing w:after="0"/>
        <w:ind w:left="0" w:right="27" w:firstLine="0"/>
        <w:jc w:val="both"/>
        <w:rPr>
          <w:sz w:val="24"/>
          <w:szCs w:val="24"/>
        </w:rPr>
      </w:pPr>
      <w:r>
        <w:rPr>
          <w:rFonts w:ascii="Times New Roman" w:eastAsia="Times New Roman" w:hAnsi="Times New Roman" w:cs="Times New Roman"/>
          <w:sz w:val="24"/>
          <w:szCs w:val="24"/>
        </w:rPr>
        <w:t>sadržine zimovanja,</w:t>
      </w:r>
    </w:p>
    <w:p w:rsidR="002E2979" w:rsidRDefault="00B473DD">
      <w:pPr>
        <w:numPr>
          <w:ilvl w:val="0"/>
          <w:numId w:val="8"/>
        </w:numPr>
        <w:spacing w:after="0"/>
        <w:ind w:left="0" w:right="27" w:firstLine="0"/>
        <w:jc w:val="both"/>
        <w:rPr>
          <w:sz w:val="24"/>
          <w:szCs w:val="24"/>
        </w:rPr>
      </w:pPr>
      <w:r>
        <w:rPr>
          <w:rFonts w:ascii="Times New Roman" w:eastAsia="Times New Roman" w:hAnsi="Times New Roman" w:cs="Times New Roman"/>
          <w:sz w:val="24"/>
          <w:szCs w:val="24"/>
        </w:rPr>
        <w:t>spisak opreme,</w:t>
      </w:r>
    </w:p>
    <w:p w:rsidR="002E2979" w:rsidRDefault="00B473DD">
      <w:pPr>
        <w:numPr>
          <w:ilvl w:val="0"/>
          <w:numId w:val="8"/>
        </w:numPr>
        <w:spacing w:after="0"/>
        <w:ind w:left="0" w:right="27" w:firstLine="0"/>
        <w:jc w:val="both"/>
        <w:rPr>
          <w:sz w:val="24"/>
          <w:szCs w:val="24"/>
        </w:rPr>
      </w:pPr>
      <w:r>
        <w:rPr>
          <w:rFonts w:ascii="Times New Roman" w:eastAsia="Times New Roman" w:hAnsi="Times New Roman" w:cs="Times New Roman"/>
          <w:sz w:val="24"/>
          <w:szCs w:val="24"/>
        </w:rPr>
        <w:t>uputstva za kupovinu odgovarajuče skijaške opreme,</w:t>
      </w:r>
    </w:p>
    <w:p w:rsidR="002E2979" w:rsidRDefault="00B473DD">
      <w:pPr>
        <w:numPr>
          <w:ilvl w:val="0"/>
          <w:numId w:val="8"/>
        </w:numPr>
        <w:spacing w:after="0"/>
        <w:ind w:left="0" w:right="27" w:firstLine="0"/>
        <w:jc w:val="both"/>
        <w:rPr>
          <w:sz w:val="24"/>
          <w:szCs w:val="24"/>
        </w:rPr>
      </w:pPr>
      <w:r>
        <w:rPr>
          <w:rFonts w:ascii="Times New Roman" w:eastAsia="Times New Roman" w:hAnsi="Times New Roman" w:cs="Times New Roman"/>
          <w:sz w:val="24"/>
          <w:szCs w:val="24"/>
        </w:rPr>
        <w:t>informacije o odlasku i dolasku,</w:t>
      </w:r>
    </w:p>
    <w:p w:rsidR="002E2979" w:rsidRDefault="00B473DD">
      <w:pPr>
        <w:numPr>
          <w:ilvl w:val="0"/>
          <w:numId w:val="8"/>
        </w:numPr>
        <w:spacing w:after="0"/>
        <w:ind w:left="0" w:right="27" w:firstLine="0"/>
        <w:jc w:val="both"/>
        <w:rPr>
          <w:sz w:val="24"/>
          <w:szCs w:val="24"/>
        </w:rPr>
      </w:pPr>
      <w:r>
        <w:rPr>
          <w:rFonts w:ascii="Times New Roman" w:eastAsia="Times New Roman" w:hAnsi="Times New Roman" w:cs="Times New Roman"/>
          <w:sz w:val="24"/>
          <w:szCs w:val="24"/>
        </w:rPr>
        <w:lastRenderedPageBreak/>
        <w:t>razno,</w:t>
      </w:r>
    </w:p>
    <w:p w:rsidR="002E2979" w:rsidRDefault="00B473DD">
      <w:pPr>
        <w:numPr>
          <w:ilvl w:val="0"/>
          <w:numId w:val="8"/>
        </w:numPr>
        <w:spacing w:after="0"/>
        <w:ind w:left="0" w:right="27" w:firstLine="0"/>
        <w:jc w:val="both"/>
        <w:rPr>
          <w:sz w:val="24"/>
          <w:szCs w:val="24"/>
        </w:rPr>
      </w:pPr>
      <w:r>
        <w:rPr>
          <w:rFonts w:ascii="Times New Roman" w:eastAsia="Times New Roman" w:hAnsi="Times New Roman" w:cs="Times New Roman"/>
          <w:sz w:val="24"/>
          <w:szCs w:val="24"/>
        </w:rPr>
        <w:t>tačna adresa hotela odnosno doma, u kojem će biti smeštena deca,</w:t>
      </w:r>
    </w:p>
    <w:p w:rsidR="002E2979" w:rsidRDefault="00B473DD">
      <w:pPr>
        <w:numPr>
          <w:ilvl w:val="0"/>
          <w:numId w:val="8"/>
        </w:numPr>
        <w:spacing w:after="0"/>
        <w:ind w:left="0" w:right="27" w:firstLine="0"/>
        <w:jc w:val="both"/>
        <w:rPr>
          <w:sz w:val="24"/>
          <w:szCs w:val="24"/>
        </w:rPr>
      </w:pPr>
      <w:r>
        <w:rPr>
          <w:rFonts w:ascii="Times New Roman" w:eastAsia="Times New Roman" w:hAnsi="Times New Roman" w:cs="Times New Roman"/>
          <w:sz w:val="24"/>
          <w:szCs w:val="24"/>
        </w:rPr>
        <w:t>imena profesora, uč</w:t>
      </w:r>
      <w:r>
        <w:rPr>
          <w:rFonts w:ascii="Times New Roman" w:eastAsia="Times New Roman" w:hAnsi="Times New Roman" w:cs="Times New Roman"/>
          <w:sz w:val="24"/>
          <w:szCs w:val="24"/>
        </w:rPr>
        <w:t>itelja, medicinskih sestara i pedagoškog rukovodioca, koji će brinuti o deci.</w:t>
      </w:r>
    </w:p>
    <w:p w:rsidR="002E2979" w:rsidRDefault="002E2979">
      <w:pPr>
        <w:spacing w:after="0"/>
        <w:ind w:right="27"/>
        <w:jc w:val="both"/>
        <w:rPr>
          <w:rFonts w:ascii="Times New Roman" w:eastAsia="Times New Roman" w:hAnsi="Times New Roman" w:cs="Times New Roman"/>
          <w:sz w:val="24"/>
          <w:szCs w:val="24"/>
        </w:rPr>
      </w:pPr>
    </w:p>
    <w:p w:rsidR="002E2979" w:rsidRDefault="00B473DD">
      <w:pPr>
        <w:ind w:right="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Roditelje treba upozoriti, da nas obaveste o bilo kakvim zdravstvenim poteškoćama </w:t>
      </w:r>
      <w:proofErr w:type="gramStart"/>
      <w:r>
        <w:rPr>
          <w:rFonts w:ascii="Times New Roman" w:eastAsia="Times New Roman" w:hAnsi="Times New Roman" w:cs="Times New Roman"/>
          <w:sz w:val="24"/>
          <w:szCs w:val="24"/>
        </w:rPr>
        <w:t>i  poteškoćama</w:t>
      </w:r>
      <w:proofErr w:type="gramEnd"/>
      <w:r>
        <w:rPr>
          <w:rFonts w:ascii="Times New Roman" w:eastAsia="Times New Roman" w:hAnsi="Times New Roman" w:cs="Times New Roman"/>
          <w:sz w:val="24"/>
          <w:szCs w:val="24"/>
        </w:rPr>
        <w:t xml:space="preserve"> u ponašanju dece. Ako dete uzima </w:t>
      </w:r>
      <w:proofErr w:type="gramStart"/>
      <w:r>
        <w:rPr>
          <w:rFonts w:ascii="Times New Roman" w:eastAsia="Times New Roman" w:hAnsi="Times New Roman" w:cs="Times New Roman"/>
          <w:sz w:val="24"/>
          <w:szCs w:val="24"/>
        </w:rPr>
        <w:t>lekove,treba</w:t>
      </w:r>
      <w:proofErr w:type="gramEnd"/>
      <w:r>
        <w:rPr>
          <w:rFonts w:ascii="Times New Roman" w:eastAsia="Times New Roman" w:hAnsi="Times New Roman" w:cs="Times New Roman"/>
          <w:sz w:val="24"/>
          <w:szCs w:val="24"/>
        </w:rPr>
        <w:t xml:space="preserve"> ih dati profesorima sa svim potreb</w:t>
      </w:r>
      <w:r>
        <w:rPr>
          <w:rFonts w:ascii="Times New Roman" w:eastAsia="Times New Roman" w:hAnsi="Times New Roman" w:cs="Times New Roman"/>
          <w:sz w:val="24"/>
          <w:szCs w:val="24"/>
        </w:rPr>
        <w:t>nim upustvima. Roditeljima ne savetujemo obilaske i telefoniranje detetu.</w:t>
      </w:r>
    </w:p>
    <w:p w:rsidR="002E2979" w:rsidRDefault="00B473DD">
      <w:pPr>
        <w:ind w:right="2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Priprema zajedničke opreme</w:t>
      </w:r>
    </w:p>
    <w:p w:rsidR="002E2979" w:rsidRDefault="00B473DD">
      <w:pPr>
        <w:ind w:right="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Za pripremi potrebne opreme odvajama duži period i sa time ne čekamo do zadnjeg trenutka. Najbolje je, da uradimo spisak opreme i rukovodimo se njime, jer </w:t>
      </w:r>
      <w:r>
        <w:rPr>
          <w:rFonts w:ascii="Times New Roman" w:eastAsia="Times New Roman" w:hAnsi="Times New Roman" w:cs="Times New Roman"/>
          <w:sz w:val="24"/>
          <w:szCs w:val="24"/>
        </w:rPr>
        <w:t>ćemo inače dosta stvari zaboraviti. Svaka na prvi pogled nebitna stvar može nam prouzrokovati poteškoće kod izvođenja zimovanja.</w:t>
      </w:r>
    </w:p>
    <w:p w:rsidR="002E2979" w:rsidRDefault="00B473DD">
      <w:pPr>
        <w:ind w:right="2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Spisak zajedničke opreme:</w:t>
      </w:r>
    </w:p>
    <w:p w:rsidR="002E2979" w:rsidRDefault="00B473DD">
      <w:pPr>
        <w:ind w:right="2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 Sportsko pomoćno sredstvo i pomagala za izvođenje skijaškog programa</w:t>
      </w:r>
      <w:r>
        <w:rPr>
          <w:rFonts w:ascii="Times New Roman" w:eastAsia="Times New Roman" w:hAnsi="Times New Roman" w:cs="Times New Roman"/>
          <w:sz w:val="24"/>
          <w:szCs w:val="24"/>
        </w:rPr>
        <w:t>:</w:t>
      </w:r>
    </w:p>
    <w:p w:rsidR="002E2979" w:rsidRDefault="00B473DD">
      <w:pPr>
        <w:numPr>
          <w:ilvl w:val="0"/>
          <w:numId w:val="9"/>
        </w:numPr>
        <w:spacing w:after="0"/>
        <w:ind w:left="0" w:right="27" w:firstLine="0"/>
        <w:jc w:val="both"/>
        <w:rPr>
          <w:sz w:val="24"/>
          <w:szCs w:val="24"/>
        </w:rPr>
      </w:pPr>
      <w:r>
        <w:rPr>
          <w:rFonts w:ascii="Times New Roman" w:eastAsia="Times New Roman" w:hAnsi="Times New Roman" w:cs="Times New Roman"/>
          <w:sz w:val="24"/>
          <w:szCs w:val="24"/>
        </w:rPr>
        <w:t>skijaški kolčići.</w:t>
      </w:r>
    </w:p>
    <w:p w:rsidR="002E2979" w:rsidRDefault="00B473DD">
      <w:pPr>
        <w:numPr>
          <w:ilvl w:val="0"/>
          <w:numId w:val="9"/>
        </w:numPr>
        <w:spacing w:after="0"/>
        <w:ind w:left="0" w:right="27" w:firstLine="0"/>
        <w:jc w:val="both"/>
        <w:rPr>
          <w:sz w:val="24"/>
          <w:szCs w:val="24"/>
        </w:rPr>
      </w:pPr>
      <w:r>
        <w:rPr>
          <w:rFonts w:ascii="Times New Roman" w:eastAsia="Times New Roman" w:hAnsi="Times New Roman" w:cs="Times New Roman"/>
          <w:sz w:val="24"/>
          <w:szCs w:val="24"/>
        </w:rPr>
        <w:t>zastavice sa životinjskim motivima,</w:t>
      </w:r>
    </w:p>
    <w:p w:rsidR="002E2979" w:rsidRDefault="00B473DD">
      <w:pPr>
        <w:numPr>
          <w:ilvl w:val="0"/>
          <w:numId w:val="9"/>
        </w:numPr>
        <w:spacing w:after="0"/>
        <w:ind w:left="0" w:right="27" w:firstLine="0"/>
        <w:jc w:val="both"/>
        <w:rPr>
          <w:sz w:val="24"/>
          <w:szCs w:val="24"/>
        </w:rPr>
      </w:pPr>
      <w:r>
        <w:rPr>
          <w:rFonts w:ascii="Times New Roman" w:eastAsia="Times New Roman" w:hAnsi="Times New Roman" w:cs="Times New Roman"/>
          <w:sz w:val="24"/>
          <w:szCs w:val="24"/>
        </w:rPr>
        <w:t>životinje urađene od platna i pene,</w:t>
      </w:r>
    </w:p>
    <w:p w:rsidR="002E2979" w:rsidRDefault="00B473DD">
      <w:pPr>
        <w:numPr>
          <w:ilvl w:val="0"/>
          <w:numId w:val="9"/>
        </w:numPr>
        <w:spacing w:after="0"/>
        <w:ind w:left="0" w:right="27" w:firstLine="0"/>
        <w:jc w:val="both"/>
        <w:rPr>
          <w:sz w:val="24"/>
          <w:szCs w:val="24"/>
        </w:rPr>
      </w:pPr>
      <w:r>
        <w:rPr>
          <w:rFonts w:ascii="Times New Roman" w:eastAsia="Times New Roman" w:hAnsi="Times New Roman" w:cs="Times New Roman"/>
          <w:sz w:val="24"/>
          <w:szCs w:val="24"/>
        </w:rPr>
        <w:t>baloni sa drvenim kolčićima,</w:t>
      </w:r>
    </w:p>
    <w:p w:rsidR="002E2979" w:rsidRDefault="00B473DD">
      <w:pPr>
        <w:numPr>
          <w:ilvl w:val="0"/>
          <w:numId w:val="9"/>
        </w:numPr>
        <w:spacing w:after="0"/>
        <w:ind w:left="0" w:right="27" w:firstLine="0"/>
        <w:jc w:val="both"/>
        <w:rPr>
          <w:sz w:val="24"/>
          <w:szCs w:val="24"/>
        </w:rPr>
      </w:pPr>
      <w:r>
        <w:rPr>
          <w:rFonts w:ascii="Times New Roman" w:eastAsia="Times New Roman" w:hAnsi="Times New Roman" w:cs="Times New Roman"/>
          <w:sz w:val="24"/>
          <w:szCs w:val="24"/>
        </w:rPr>
        <w:t>gumene kupe,</w:t>
      </w:r>
    </w:p>
    <w:p w:rsidR="002E2979" w:rsidRDefault="00B473DD">
      <w:pPr>
        <w:numPr>
          <w:ilvl w:val="0"/>
          <w:numId w:val="9"/>
        </w:numPr>
        <w:spacing w:after="0"/>
        <w:ind w:left="0" w:right="27" w:firstLine="0"/>
        <w:jc w:val="both"/>
        <w:rPr>
          <w:sz w:val="24"/>
          <w:szCs w:val="24"/>
        </w:rPr>
      </w:pPr>
      <w:r>
        <w:rPr>
          <w:rFonts w:ascii="Times New Roman" w:eastAsia="Times New Roman" w:hAnsi="Times New Roman" w:cs="Times New Roman"/>
          <w:sz w:val="24"/>
          <w:szCs w:val="24"/>
        </w:rPr>
        <w:t>obruči,</w:t>
      </w:r>
    </w:p>
    <w:p w:rsidR="002E2979" w:rsidRDefault="00B473DD">
      <w:pPr>
        <w:numPr>
          <w:ilvl w:val="0"/>
          <w:numId w:val="9"/>
        </w:numPr>
        <w:spacing w:after="0"/>
        <w:ind w:left="0" w:right="27" w:firstLine="0"/>
        <w:jc w:val="both"/>
        <w:rPr>
          <w:sz w:val="24"/>
          <w:szCs w:val="24"/>
        </w:rPr>
      </w:pPr>
      <w:r>
        <w:rPr>
          <w:rFonts w:ascii="Times New Roman" w:eastAsia="Times New Roman" w:hAnsi="Times New Roman" w:cs="Times New Roman"/>
          <w:sz w:val="24"/>
          <w:szCs w:val="24"/>
        </w:rPr>
        <w:t>lopte,</w:t>
      </w:r>
    </w:p>
    <w:p w:rsidR="002E2979" w:rsidRDefault="00B473DD">
      <w:pPr>
        <w:numPr>
          <w:ilvl w:val="0"/>
          <w:numId w:val="9"/>
        </w:numPr>
        <w:spacing w:after="0"/>
        <w:ind w:left="0" w:right="27" w:firstLine="0"/>
        <w:jc w:val="both"/>
        <w:rPr>
          <w:sz w:val="24"/>
          <w:szCs w:val="24"/>
        </w:rPr>
      </w:pPr>
      <w:r>
        <w:rPr>
          <w:rFonts w:ascii="Times New Roman" w:eastAsia="Times New Roman" w:hAnsi="Times New Roman" w:cs="Times New Roman"/>
          <w:sz w:val="24"/>
          <w:szCs w:val="24"/>
        </w:rPr>
        <w:t>vreće za skije,</w:t>
      </w:r>
    </w:p>
    <w:p w:rsidR="002E2979" w:rsidRDefault="00B473DD">
      <w:pPr>
        <w:numPr>
          <w:ilvl w:val="0"/>
          <w:numId w:val="9"/>
        </w:numPr>
        <w:spacing w:after="0"/>
        <w:ind w:left="0" w:right="27" w:firstLine="0"/>
        <w:jc w:val="both"/>
        <w:rPr>
          <w:sz w:val="24"/>
          <w:szCs w:val="24"/>
        </w:rPr>
      </w:pPr>
      <w:r>
        <w:rPr>
          <w:rFonts w:ascii="Times New Roman" w:eastAsia="Times New Roman" w:hAnsi="Times New Roman" w:cs="Times New Roman"/>
          <w:sz w:val="24"/>
          <w:szCs w:val="24"/>
        </w:rPr>
        <w:t>šrafciger (zvezdasti i običan),</w:t>
      </w:r>
    </w:p>
    <w:p w:rsidR="002E2979" w:rsidRDefault="00B473DD">
      <w:pPr>
        <w:numPr>
          <w:ilvl w:val="0"/>
          <w:numId w:val="9"/>
        </w:numPr>
        <w:spacing w:after="0"/>
        <w:ind w:left="0" w:right="27" w:firstLine="0"/>
        <w:jc w:val="both"/>
        <w:rPr>
          <w:sz w:val="24"/>
          <w:szCs w:val="24"/>
        </w:rPr>
      </w:pPr>
      <w:r>
        <w:rPr>
          <w:rFonts w:ascii="Times New Roman" w:eastAsia="Times New Roman" w:hAnsi="Times New Roman" w:cs="Times New Roman"/>
          <w:sz w:val="24"/>
          <w:szCs w:val="24"/>
        </w:rPr>
        <w:t>konopac sa zastavicama ili dobro vidljiva dugačka traka za obezbeđivanje prosto</w:t>
      </w:r>
      <w:r>
        <w:rPr>
          <w:rFonts w:ascii="Times New Roman" w:eastAsia="Times New Roman" w:hAnsi="Times New Roman" w:cs="Times New Roman"/>
          <w:sz w:val="24"/>
          <w:szCs w:val="24"/>
        </w:rPr>
        <w:t>ra za vežbu i trkališta,</w:t>
      </w:r>
    </w:p>
    <w:p w:rsidR="002E2979" w:rsidRDefault="00B473DD">
      <w:pPr>
        <w:numPr>
          <w:ilvl w:val="0"/>
          <w:numId w:val="9"/>
        </w:numPr>
        <w:spacing w:after="0"/>
        <w:ind w:left="0" w:right="27" w:firstLine="0"/>
        <w:jc w:val="both"/>
        <w:rPr>
          <w:sz w:val="24"/>
          <w:szCs w:val="24"/>
        </w:rPr>
      </w:pPr>
      <w:r>
        <w:rPr>
          <w:rFonts w:ascii="Times New Roman" w:eastAsia="Times New Roman" w:hAnsi="Times New Roman" w:cs="Times New Roman"/>
          <w:sz w:val="24"/>
          <w:szCs w:val="24"/>
        </w:rPr>
        <w:t>startni brojevi,</w:t>
      </w:r>
    </w:p>
    <w:p w:rsidR="002E2979" w:rsidRDefault="00B473DD">
      <w:pPr>
        <w:numPr>
          <w:ilvl w:val="0"/>
          <w:numId w:val="9"/>
        </w:numPr>
        <w:spacing w:after="0"/>
        <w:ind w:left="0" w:right="27" w:firstLine="0"/>
        <w:jc w:val="both"/>
        <w:rPr>
          <w:sz w:val="24"/>
          <w:szCs w:val="24"/>
        </w:rPr>
      </w:pPr>
      <w:r>
        <w:rPr>
          <w:rFonts w:ascii="Times New Roman" w:eastAsia="Times New Roman" w:hAnsi="Times New Roman" w:cs="Times New Roman"/>
          <w:sz w:val="24"/>
          <w:szCs w:val="24"/>
        </w:rPr>
        <w:t>medalje,</w:t>
      </w:r>
    </w:p>
    <w:p w:rsidR="002E2979" w:rsidRDefault="00B473DD">
      <w:pPr>
        <w:numPr>
          <w:ilvl w:val="0"/>
          <w:numId w:val="9"/>
        </w:numPr>
        <w:spacing w:after="0"/>
        <w:ind w:left="0" w:right="27" w:firstLine="0"/>
        <w:jc w:val="both"/>
        <w:rPr>
          <w:sz w:val="24"/>
          <w:szCs w:val="24"/>
        </w:rPr>
      </w:pPr>
      <w:r>
        <w:rPr>
          <w:rFonts w:ascii="Times New Roman" w:eastAsia="Times New Roman" w:hAnsi="Times New Roman" w:cs="Times New Roman"/>
          <w:sz w:val="24"/>
          <w:szCs w:val="24"/>
        </w:rPr>
        <w:t>diplome.</w:t>
      </w:r>
    </w:p>
    <w:p w:rsidR="002E2979" w:rsidRDefault="002E2979">
      <w:pPr>
        <w:ind w:right="27"/>
        <w:jc w:val="both"/>
        <w:rPr>
          <w:rFonts w:ascii="Times New Roman" w:eastAsia="Times New Roman" w:hAnsi="Times New Roman" w:cs="Times New Roman"/>
          <w:sz w:val="24"/>
          <w:szCs w:val="24"/>
        </w:rPr>
      </w:pPr>
    </w:p>
    <w:p w:rsidR="002E2979" w:rsidRDefault="00B473DD">
      <w:pPr>
        <w:ind w:right="2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 Pomoćna sredstva za popodnevne aktivnosti na snegu:</w:t>
      </w:r>
    </w:p>
    <w:p w:rsidR="002E2979" w:rsidRDefault="00B473DD">
      <w:pPr>
        <w:numPr>
          <w:ilvl w:val="0"/>
          <w:numId w:val="10"/>
        </w:numPr>
        <w:spacing w:after="0"/>
        <w:ind w:left="0" w:right="27" w:firstLine="0"/>
        <w:jc w:val="both"/>
        <w:rPr>
          <w:sz w:val="24"/>
          <w:szCs w:val="24"/>
        </w:rPr>
      </w:pPr>
      <w:r>
        <w:rPr>
          <w:rFonts w:ascii="Times New Roman" w:eastAsia="Times New Roman" w:hAnsi="Times New Roman" w:cs="Times New Roman"/>
          <w:sz w:val="24"/>
          <w:szCs w:val="24"/>
        </w:rPr>
        <w:t>oprema za skijaško trčanje,</w:t>
      </w:r>
    </w:p>
    <w:p w:rsidR="002E2979" w:rsidRDefault="00B473DD">
      <w:pPr>
        <w:numPr>
          <w:ilvl w:val="0"/>
          <w:numId w:val="10"/>
        </w:numPr>
        <w:spacing w:after="0"/>
        <w:ind w:left="0" w:right="27" w:firstLine="0"/>
        <w:jc w:val="both"/>
        <w:rPr>
          <w:sz w:val="24"/>
          <w:szCs w:val="24"/>
        </w:rPr>
      </w:pPr>
      <w:r>
        <w:rPr>
          <w:rFonts w:ascii="Times New Roman" w:eastAsia="Times New Roman" w:hAnsi="Times New Roman" w:cs="Times New Roman"/>
          <w:sz w:val="24"/>
          <w:szCs w:val="24"/>
        </w:rPr>
        <w:t>sanke, lopate, bob,</w:t>
      </w:r>
    </w:p>
    <w:p w:rsidR="002E2979" w:rsidRDefault="00B473DD">
      <w:pPr>
        <w:numPr>
          <w:ilvl w:val="0"/>
          <w:numId w:val="10"/>
        </w:numPr>
        <w:spacing w:after="0"/>
        <w:ind w:left="0" w:right="27" w:firstLine="0"/>
        <w:jc w:val="both"/>
        <w:rPr>
          <w:sz w:val="24"/>
          <w:szCs w:val="24"/>
        </w:rPr>
      </w:pPr>
      <w:r>
        <w:rPr>
          <w:rFonts w:ascii="Times New Roman" w:eastAsia="Times New Roman" w:hAnsi="Times New Roman" w:cs="Times New Roman"/>
          <w:sz w:val="24"/>
          <w:szCs w:val="24"/>
        </w:rPr>
        <w:t>lopte,</w:t>
      </w:r>
    </w:p>
    <w:p w:rsidR="002E2979" w:rsidRDefault="00B473DD">
      <w:pPr>
        <w:numPr>
          <w:ilvl w:val="0"/>
          <w:numId w:val="10"/>
        </w:numPr>
        <w:spacing w:after="0"/>
        <w:ind w:left="0" w:right="27" w:firstLine="0"/>
        <w:jc w:val="both"/>
        <w:rPr>
          <w:sz w:val="24"/>
          <w:szCs w:val="24"/>
        </w:rPr>
      </w:pPr>
      <w:r>
        <w:rPr>
          <w:rFonts w:ascii="Times New Roman" w:eastAsia="Times New Roman" w:hAnsi="Times New Roman" w:cs="Times New Roman"/>
          <w:sz w:val="24"/>
          <w:szCs w:val="24"/>
        </w:rPr>
        <w:t>konopac,</w:t>
      </w:r>
    </w:p>
    <w:p w:rsidR="002E2979" w:rsidRDefault="00B473DD">
      <w:pPr>
        <w:numPr>
          <w:ilvl w:val="0"/>
          <w:numId w:val="10"/>
        </w:numPr>
        <w:spacing w:after="0"/>
        <w:ind w:left="0" w:right="27" w:firstLine="0"/>
        <w:jc w:val="both"/>
        <w:rPr>
          <w:sz w:val="24"/>
          <w:szCs w:val="24"/>
        </w:rPr>
      </w:pPr>
      <w:r>
        <w:rPr>
          <w:rFonts w:ascii="Times New Roman" w:eastAsia="Times New Roman" w:hAnsi="Times New Roman" w:cs="Times New Roman"/>
          <w:sz w:val="24"/>
          <w:szCs w:val="24"/>
        </w:rPr>
        <w:t>obruči.</w:t>
      </w:r>
    </w:p>
    <w:p w:rsidR="002E2979" w:rsidRDefault="00B473DD">
      <w:pPr>
        <w:ind w:right="2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 Pomoćna sredstva za večerne aktivnosti</w:t>
      </w:r>
      <w:r>
        <w:rPr>
          <w:rFonts w:ascii="Times New Roman" w:eastAsia="Times New Roman" w:hAnsi="Times New Roman" w:cs="Times New Roman"/>
          <w:sz w:val="24"/>
          <w:szCs w:val="24"/>
        </w:rPr>
        <w:t xml:space="preserve">: </w:t>
      </w:r>
    </w:p>
    <w:p w:rsidR="002E2979" w:rsidRDefault="00B473DD">
      <w:pPr>
        <w:numPr>
          <w:ilvl w:val="0"/>
          <w:numId w:val="11"/>
        </w:numPr>
        <w:spacing w:after="0"/>
        <w:ind w:left="0" w:right="27" w:firstLine="0"/>
        <w:jc w:val="both"/>
        <w:rPr>
          <w:sz w:val="24"/>
          <w:szCs w:val="24"/>
        </w:rPr>
      </w:pPr>
      <w:r>
        <w:rPr>
          <w:rFonts w:ascii="Times New Roman" w:eastAsia="Times New Roman" w:hAnsi="Times New Roman" w:cs="Times New Roman"/>
          <w:sz w:val="24"/>
          <w:szCs w:val="24"/>
        </w:rPr>
        <w:t>gitara,</w:t>
      </w:r>
    </w:p>
    <w:p w:rsidR="002E2979" w:rsidRDefault="00B473DD">
      <w:pPr>
        <w:numPr>
          <w:ilvl w:val="0"/>
          <w:numId w:val="11"/>
        </w:numPr>
        <w:spacing w:after="0"/>
        <w:ind w:left="0" w:right="27" w:firstLine="0"/>
        <w:jc w:val="both"/>
        <w:rPr>
          <w:sz w:val="24"/>
          <w:szCs w:val="24"/>
        </w:rPr>
      </w:pPr>
      <w:r>
        <w:rPr>
          <w:rFonts w:ascii="Times New Roman" w:eastAsia="Times New Roman" w:hAnsi="Times New Roman" w:cs="Times New Roman"/>
          <w:sz w:val="24"/>
          <w:szCs w:val="24"/>
        </w:rPr>
        <w:t>radiokasetofon,</w:t>
      </w:r>
    </w:p>
    <w:p w:rsidR="002E2979" w:rsidRDefault="00B473DD">
      <w:pPr>
        <w:numPr>
          <w:ilvl w:val="0"/>
          <w:numId w:val="11"/>
        </w:numPr>
        <w:spacing w:after="0"/>
        <w:ind w:left="0" w:right="27" w:firstLine="0"/>
        <w:jc w:val="both"/>
        <w:rPr>
          <w:sz w:val="24"/>
          <w:szCs w:val="24"/>
        </w:rPr>
      </w:pPr>
      <w:r>
        <w:rPr>
          <w:rFonts w:ascii="Times New Roman" w:eastAsia="Times New Roman" w:hAnsi="Times New Roman" w:cs="Times New Roman"/>
          <w:sz w:val="24"/>
          <w:szCs w:val="24"/>
        </w:rPr>
        <w:t>kasete sa zabavnom muzikom,</w:t>
      </w:r>
    </w:p>
    <w:p w:rsidR="002E2979" w:rsidRDefault="00B473DD">
      <w:pPr>
        <w:numPr>
          <w:ilvl w:val="0"/>
          <w:numId w:val="11"/>
        </w:numPr>
        <w:spacing w:after="0"/>
        <w:ind w:left="0" w:right="27" w:firstLine="0"/>
        <w:jc w:val="both"/>
        <w:rPr>
          <w:sz w:val="24"/>
          <w:szCs w:val="24"/>
          <w:lang w:val="fr-FR"/>
        </w:rPr>
      </w:pPr>
      <w:proofErr w:type="gramStart"/>
      <w:r>
        <w:rPr>
          <w:rFonts w:ascii="Times New Roman" w:eastAsia="Times New Roman" w:hAnsi="Times New Roman" w:cs="Times New Roman"/>
          <w:sz w:val="24"/>
          <w:szCs w:val="24"/>
          <w:lang w:val="fr-FR"/>
        </w:rPr>
        <w:t>pokloni</w:t>
      </w:r>
      <w:proofErr w:type="gramEnd"/>
      <w:r>
        <w:rPr>
          <w:rFonts w:ascii="Times New Roman" w:eastAsia="Times New Roman" w:hAnsi="Times New Roman" w:cs="Times New Roman"/>
          <w:sz w:val="24"/>
          <w:szCs w:val="24"/>
          <w:lang w:val="fr-FR"/>
        </w:rPr>
        <w:t xml:space="preserve"> za igru skrivalice sa poklonima,</w:t>
      </w:r>
    </w:p>
    <w:p w:rsidR="002E2979" w:rsidRDefault="00B473DD">
      <w:pPr>
        <w:numPr>
          <w:ilvl w:val="0"/>
          <w:numId w:val="11"/>
        </w:numPr>
        <w:spacing w:after="0"/>
        <w:ind w:left="0" w:right="27" w:firstLine="0"/>
        <w:jc w:val="both"/>
        <w:rPr>
          <w:sz w:val="24"/>
          <w:szCs w:val="24"/>
        </w:rPr>
      </w:pPr>
      <w:r>
        <w:rPr>
          <w:rFonts w:ascii="Times New Roman" w:eastAsia="Times New Roman" w:hAnsi="Times New Roman" w:cs="Times New Roman"/>
          <w:sz w:val="24"/>
          <w:szCs w:val="24"/>
        </w:rPr>
        <w:lastRenderedPageBreak/>
        <w:t>baklje za večernju šetnju,</w:t>
      </w:r>
    </w:p>
    <w:p w:rsidR="002E2979" w:rsidRDefault="00B473DD">
      <w:pPr>
        <w:numPr>
          <w:ilvl w:val="0"/>
          <w:numId w:val="11"/>
        </w:numPr>
        <w:spacing w:after="0"/>
        <w:ind w:left="0" w:right="27" w:firstLine="0"/>
        <w:jc w:val="both"/>
        <w:rPr>
          <w:sz w:val="24"/>
          <w:szCs w:val="24"/>
        </w:rPr>
      </w:pPr>
      <w:r>
        <w:rPr>
          <w:rFonts w:ascii="Times New Roman" w:eastAsia="Times New Roman" w:hAnsi="Times New Roman" w:cs="Times New Roman"/>
          <w:sz w:val="24"/>
          <w:szCs w:val="24"/>
        </w:rPr>
        <w:t>bojice, flomasteri,</w:t>
      </w:r>
    </w:p>
    <w:p w:rsidR="002E2979" w:rsidRDefault="00B473DD">
      <w:pPr>
        <w:numPr>
          <w:ilvl w:val="0"/>
          <w:numId w:val="11"/>
        </w:numPr>
        <w:spacing w:after="0"/>
        <w:ind w:left="0" w:right="27" w:firstLine="0"/>
        <w:jc w:val="both"/>
        <w:rPr>
          <w:sz w:val="24"/>
          <w:szCs w:val="24"/>
        </w:rPr>
      </w:pPr>
      <w:r>
        <w:rPr>
          <w:rFonts w:ascii="Times New Roman" w:eastAsia="Times New Roman" w:hAnsi="Times New Roman" w:cs="Times New Roman"/>
          <w:sz w:val="24"/>
          <w:szCs w:val="24"/>
        </w:rPr>
        <w:t>kolaž papir, lepak,</w:t>
      </w:r>
    </w:p>
    <w:p w:rsidR="002E2979" w:rsidRDefault="00B473DD">
      <w:pPr>
        <w:numPr>
          <w:ilvl w:val="0"/>
          <w:numId w:val="11"/>
        </w:numPr>
        <w:spacing w:after="0"/>
        <w:ind w:left="0" w:right="27" w:firstLine="0"/>
        <w:jc w:val="both"/>
        <w:rPr>
          <w:sz w:val="24"/>
          <w:szCs w:val="24"/>
        </w:rPr>
      </w:pPr>
      <w:r>
        <w:rPr>
          <w:rFonts w:ascii="Times New Roman" w:eastAsia="Times New Roman" w:hAnsi="Times New Roman" w:cs="Times New Roman"/>
          <w:sz w:val="24"/>
          <w:szCs w:val="24"/>
        </w:rPr>
        <w:t>papir za crtanje,</w:t>
      </w:r>
    </w:p>
    <w:p w:rsidR="002E2979" w:rsidRDefault="00B473DD">
      <w:pPr>
        <w:numPr>
          <w:ilvl w:val="0"/>
          <w:numId w:val="11"/>
        </w:numPr>
        <w:spacing w:after="0"/>
        <w:ind w:left="0" w:right="27" w:firstLine="0"/>
        <w:jc w:val="both"/>
        <w:rPr>
          <w:sz w:val="24"/>
          <w:szCs w:val="24"/>
        </w:rPr>
      </w:pPr>
      <w:r>
        <w:rPr>
          <w:rFonts w:ascii="Times New Roman" w:eastAsia="Times New Roman" w:hAnsi="Times New Roman" w:cs="Times New Roman"/>
          <w:sz w:val="24"/>
          <w:szCs w:val="24"/>
        </w:rPr>
        <w:t>hamer za izradu plakata,</w:t>
      </w:r>
    </w:p>
    <w:p w:rsidR="002E2979" w:rsidRDefault="00B473DD">
      <w:pPr>
        <w:numPr>
          <w:ilvl w:val="0"/>
          <w:numId w:val="11"/>
        </w:numPr>
        <w:spacing w:after="0"/>
        <w:ind w:left="0" w:right="27" w:firstLine="0"/>
        <w:jc w:val="both"/>
        <w:rPr>
          <w:sz w:val="24"/>
          <w:szCs w:val="24"/>
        </w:rPr>
      </w:pPr>
      <w:r>
        <w:rPr>
          <w:rFonts w:ascii="Times New Roman" w:eastAsia="Times New Roman" w:hAnsi="Times New Roman" w:cs="Times New Roman"/>
          <w:sz w:val="24"/>
          <w:szCs w:val="24"/>
        </w:rPr>
        <w:t>zmskosposrtske revije,</w:t>
      </w:r>
    </w:p>
    <w:p w:rsidR="002E2979" w:rsidRDefault="00B473DD">
      <w:pPr>
        <w:numPr>
          <w:ilvl w:val="0"/>
          <w:numId w:val="11"/>
        </w:numPr>
        <w:spacing w:after="0"/>
        <w:ind w:left="0" w:right="27" w:firstLine="0"/>
        <w:jc w:val="both"/>
        <w:rPr>
          <w:sz w:val="24"/>
          <w:szCs w:val="24"/>
        </w:rPr>
      </w:pPr>
      <w:r>
        <w:rPr>
          <w:rFonts w:ascii="Times New Roman" w:eastAsia="Times New Roman" w:hAnsi="Times New Roman" w:cs="Times New Roman"/>
          <w:sz w:val="24"/>
          <w:szCs w:val="24"/>
        </w:rPr>
        <w:t>različite igračke,</w:t>
      </w:r>
    </w:p>
    <w:p w:rsidR="002E2979" w:rsidRDefault="00B473DD">
      <w:pPr>
        <w:numPr>
          <w:ilvl w:val="0"/>
          <w:numId w:val="11"/>
        </w:numPr>
        <w:spacing w:after="0"/>
        <w:ind w:left="0" w:right="27" w:firstLine="0"/>
        <w:jc w:val="both"/>
        <w:rPr>
          <w:sz w:val="24"/>
          <w:szCs w:val="24"/>
        </w:rPr>
      </w:pPr>
      <w:r>
        <w:rPr>
          <w:rFonts w:ascii="Times New Roman" w:eastAsia="Times New Roman" w:hAnsi="Times New Roman" w:cs="Times New Roman"/>
          <w:sz w:val="24"/>
          <w:szCs w:val="24"/>
        </w:rPr>
        <w:t xml:space="preserve">bojanke sa zimskim </w:t>
      </w:r>
      <w:r>
        <w:rPr>
          <w:rFonts w:ascii="Times New Roman" w:eastAsia="Times New Roman" w:hAnsi="Times New Roman" w:cs="Times New Roman"/>
          <w:sz w:val="24"/>
          <w:szCs w:val="24"/>
        </w:rPr>
        <w:t>motivima.</w:t>
      </w:r>
    </w:p>
    <w:p w:rsidR="002E2979" w:rsidRDefault="00B473DD">
      <w:pPr>
        <w:ind w:right="2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4. Oprema za prvu pomoć</w:t>
      </w:r>
      <w:r>
        <w:rPr>
          <w:rFonts w:ascii="Times New Roman" w:eastAsia="Times New Roman" w:hAnsi="Times New Roman" w:cs="Times New Roman"/>
          <w:sz w:val="24"/>
          <w:szCs w:val="24"/>
        </w:rPr>
        <w:t>:</w:t>
      </w:r>
    </w:p>
    <w:p w:rsidR="002E2979" w:rsidRDefault="00B473DD">
      <w:pPr>
        <w:ind w:right="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 zimovanju je obavezno prisutan lekar ili medicinska sestra, koja se brine za odgovarajuću opremu za prvu pomoć i moguću bolesnu decu. U suprotnom slučaju molimo za savet lekara ili medicinsku sestru u obližnjem domu zd</w:t>
      </w:r>
      <w:r>
        <w:rPr>
          <w:rFonts w:ascii="Times New Roman" w:eastAsia="Times New Roman" w:hAnsi="Times New Roman" w:cs="Times New Roman"/>
          <w:sz w:val="24"/>
          <w:szCs w:val="24"/>
        </w:rPr>
        <w:t>ravlja.</w:t>
      </w:r>
    </w:p>
    <w:p w:rsidR="002E2979" w:rsidRDefault="00B473DD">
      <w:pPr>
        <w:ind w:right="27"/>
        <w:jc w:val="both"/>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t xml:space="preserve">Torbica za prvu pomoć je obavezna i mora </w:t>
      </w:r>
      <w:proofErr w:type="gramStart"/>
      <w:r>
        <w:rPr>
          <w:rFonts w:ascii="Times New Roman" w:eastAsia="Times New Roman" w:hAnsi="Times New Roman" w:cs="Times New Roman"/>
          <w:sz w:val="24"/>
          <w:szCs w:val="24"/>
          <w:lang w:val="fr-FR"/>
        </w:rPr>
        <w:t>sadržati:</w:t>
      </w:r>
      <w:proofErr w:type="gramEnd"/>
    </w:p>
    <w:p w:rsidR="002E2979" w:rsidRDefault="00B473DD">
      <w:pPr>
        <w:numPr>
          <w:ilvl w:val="0"/>
          <w:numId w:val="12"/>
        </w:numPr>
        <w:spacing w:after="0"/>
        <w:ind w:left="0" w:right="27" w:firstLine="0"/>
        <w:jc w:val="both"/>
        <w:rPr>
          <w:sz w:val="24"/>
          <w:szCs w:val="24"/>
        </w:rPr>
      </w:pPr>
      <w:r>
        <w:rPr>
          <w:rFonts w:ascii="Times New Roman" w:eastAsia="Times New Roman" w:hAnsi="Times New Roman" w:cs="Times New Roman"/>
          <w:sz w:val="24"/>
          <w:szCs w:val="24"/>
        </w:rPr>
        <w:t>zavoje različitih širina,</w:t>
      </w:r>
    </w:p>
    <w:p w:rsidR="002E2979" w:rsidRDefault="00B473DD">
      <w:pPr>
        <w:numPr>
          <w:ilvl w:val="0"/>
          <w:numId w:val="12"/>
        </w:numPr>
        <w:spacing w:after="0"/>
        <w:ind w:left="0" w:right="27" w:firstLine="0"/>
        <w:jc w:val="both"/>
        <w:rPr>
          <w:sz w:val="24"/>
          <w:szCs w:val="24"/>
        </w:rPr>
      </w:pPr>
      <w:r>
        <w:rPr>
          <w:rFonts w:ascii="Times New Roman" w:eastAsia="Times New Roman" w:hAnsi="Times New Roman" w:cs="Times New Roman"/>
          <w:sz w:val="24"/>
          <w:szCs w:val="24"/>
        </w:rPr>
        <w:t>sterilnu gazu,</w:t>
      </w:r>
    </w:p>
    <w:p w:rsidR="002E2979" w:rsidRDefault="00B473DD">
      <w:pPr>
        <w:numPr>
          <w:ilvl w:val="0"/>
          <w:numId w:val="12"/>
        </w:numPr>
        <w:spacing w:after="0"/>
        <w:ind w:left="0" w:right="27" w:firstLine="0"/>
        <w:jc w:val="both"/>
        <w:rPr>
          <w:sz w:val="24"/>
          <w:szCs w:val="24"/>
        </w:rPr>
      </w:pPr>
      <w:r>
        <w:rPr>
          <w:rFonts w:ascii="Times New Roman" w:eastAsia="Times New Roman" w:hAnsi="Times New Roman" w:cs="Times New Roman"/>
          <w:sz w:val="24"/>
          <w:szCs w:val="24"/>
        </w:rPr>
        <w:t>hanzaplaste različitih širina i veličina,</w:t>
      </w:r>
    </w:p>
    <w:p w:rsidR="002E2979" w:rsidRDefault="00B473DD">
      <w:pPr>
        <w:numPr>
          <w:ilvl w:val="0"/>
          <w:numId w:val="12"/>
        </w:numPr>
        <w:spacing w:after="0"/>
        <w:ind w:left="0" w:right="27" w:firstLine="0"/>
        <w:jc w:val="both"/>
        <w:rPr>
          <w:sz w:val="24"/>
          <w:szCs w:val="24"/>
        </w:rPr>
      </w:pPr>
      <w:r>
        <w:rPr>
          <w:rFonts w:ascii="Times New Roman" w:eastAsia="Times New Roman" w:hAnsi="Times New Roman" w:cs="Times New Roman"/>
          <w:sz w:val="24"/>
          <w:szCs w:val="24"/>
        </w:rPr>
        <w:t>flaster namotan na valjku,</w:t>
      </w:r>
    </w:p>
    <w:p w:rsidR="002E2979" w:rsidRDefault="00B473DD">
      <w:pPr>
        <w:numPr>
          <w:ilvl w:val="0"/>
          <w:numId w:val="12"/>
        </w:numPr>
        <w:spacing w:after="0"/>
        <w:ind w:left="0" w:right="27" w:firstLine="0"/>
        <w:jc w:val="both"/>
        <w:rPr>
          <w:sz w:val="24"/>
          <w:szCs w:val="24"/>
        </w:rPr>
      </w:pPr>
      <w:r>
        <w:rPr>
          <w:rFonts w:ascii="Times New Roman" w:eastAsia="Times New Roman" w:hAnsi="Times New Roman" w:cs="Times New Roman"/>
          <w:sz w:val="24"/>
          <w:szCs w:val="24"/>
        </w:rPr>
        <w:t>prvi zvaoj,</w:t>
      </w:r>
    </w:p>
    <w:p w:rsidR="002E2979" w:rsidRDefault="00B473DD">
      <w:pPr>
        <w:numPr>
          <w:ilvl w:val="0"/>
          <w:numId w:val="12"/>
        </w:numPr>
        <w:spacing w:after="0"/>
        <w:ind w:left="0" w:right="27" w:firstLine="0"/>
        <w:jc w:val="both"/>
        <w:rPr>
          <w:sz w:val="24"/>
          <w:szCs w:val="24"/>
        </w:rPr>
      </w:pPr>
      <w:r>
        <w:rPr>
          <w:rFonts w:ascii="Times New Roman" w:eastAsia="Times New Roman" w:hAnsi="Times New Roman" w:cs="Times New Roman"/>
          <w:sz w:val="24"/>
          <w:szCs w:val="24"/>
        </w:rPr>
        <w:t>sredstvo za dezinfekciju,</w:t>
      </w:r>
    </w:p>
    <w:p w:rsidR="002E2979" w:rsidRDefault="00B473DD">
      <w:pPr>
        <w:numPr>
          <w:ilvl w:val="0"/>
          <w:numId w:val="12"/>
        </w:numPr>
        <w:spacing w:after="0"/>
        <w:ind w:left="0" w:right="27" w:firstLine="0"/>
        <w:jc w:val="both"/>
        <w:rPr>
          <w:sz w:val="24"/>
          <w:szCs w:val="24"/>
        </w:rPr>
      </w:pPr>
      <w:r>
        <w:rPr>
          <w:rFonts w:ascii="Times New Roman" w:eastAsia="Times New Roman" w:hAnsi="Times New Roman" w:cs="Times New Roman"/>
          <w:sz w:val="24"/>
          <w:szCs w:val="24"/>
        </w:rPr>
        <w:t>pincetu,</w:t>
      </w:r>
    </w:p>
    <w:p w:rsidR="002E2979" w:rsidRDefault="00B473DD">
      <w:pPr>
        <w:numPr>
          <w:ilvl w:val="0"/>
          <w:numId w:val="12"/>
        </w:numPr>
        <w:spacing w:after="0"/>
        <w:ind w:left="0" w:right="27" w:firstLine="0"/>
        <w:jc w:val="both"/>
        <w:rPr>
          <w:sz w:val="24"/>
          <w:szCs w:val="24"/>
        </w:rPr>
      </w:pPr>
      <w:r>
        <w:rPr>
          <w:rFonts w:ascii="Times New Roman" w:eastAsia="Times New Roman" w:hAnsi="Times New Roman" w:cs="Times New Roman"/>
          <w:sz w:val="24"/>
          <w:szCs w:val="24"/>
        </w:rPr>
        <w:t>makaze</w:t>
      </w:r>
    </w:p>
    <w:p w:rsidR="002E2979" w:rsidRDefault="00B473DD">
      <w:pPr>
        <w:numPr>
          <w:ilvl w:val="0"/>
          <w:numId w:val="12"/>
        </w:numPr>
        <w:spacing w:after="0"/>
        <w:ind w:left="0" w:right="27" w:firstLine="0"/>
        <w:jc w:val="both"/>
        <w:rPr>
          <w:sz w:val="24"/>
          <w:szCs w:val="24"/>
        </w:rPr>
      </w:pPr>
      <w:r>
        <w:rPr>
          <w:rFonts w:ascii="Times New Roman" w:eastAsia="Times New Roman" w:hAnsi="Times New Roman" w:cs="Times New Roman"/>
          <w:sz w:val="24"/>
          <w:szCs w:val="24"/>
        </w:rPr>
        <w:t>antiseptički sprej za rane,</w:t>
      </w:r>
    </w:p>
    <w:p w:rsidR="002E2979" w:rsidRDefault="00B473DD">
      <w:pPr>
        <w:numPr>
          <w:ilvl w:val="0"/>
          <w:numId w:val="12"/>
        </w:numPr>
        <w:spacing w:after="0"/>
        <w:ind w:left="0" w:right="27" w:firstLine="0"/>
        <w:jc w:val="both"/>
        <w:rPr>
          <w:sz w:val="24"/>
          <w:szCs w:val="24"/>
        </w:rPr>
      </w:pPr>
      <w:r>
        <w:rPr>
          <w:rFonts w:ascii="Times New Roman" w:eastAsia="Times New Roman" w:hAnsi="Times New Roman" w:cs="Times New Roman"/>
          <w:sz w:val="24"/>
          <w:szCs w:val="24"/>
        </w:rPr>
        <w:t>analgetik (odgovarajuć za dete),</w:t>
      </w:r>
    </w:p>
    <w:p w:rsidR="002E2979" w:rsidRDefault="00B473DD">
      <w:pPr>
        <w:numPr>
          <w:ilvl w:val="0"/>
          <w:numId w:val="12"/>
        </w:numPr>
        <w:spacing w:after="0"/>
        <w:ind w:left="0" w:right="27" w:firstLine="0"/>
        <w:jc w:val="both"/>
        <w:rPr>
          <w:sz w:val="24"/>
          <w:szCs w:val="24"/>
        </w:rPr>
      </w:pPr>
      <w:r>
        <w:rPr>
          <w:rFonts w:ascii="Times New Roman" w:eastAsia="Times New Roman" w:hAnsi="Times New Roman" w:cs="Times New Roman"/>
          <w:sz w:val="24"/>
          <w:szCs w:val="24"/>
        </w:rPr>
        <w:t>termometar,</w:t>
      </w:r>
    </w:p>
    <w:p w:rsidR="002E2979" w:rsidRDefault="00B473DD">
      <w:pPr>
        <w:numPr>
          <w:ilvl w:val="0"/>
          <w:numId w:val="12"/>
        </w:numPr>
        <w:spacing w:after="0"/>
        <w:ind w:left="0" w:right="27" w:firstLine="0"/>
        <w:jc w:val="both"/>
        <w:rPr>
          <w:sz w:val="24"/>
          <w:szCs w:val="24"/>
        </w:rPr>
      </w:pPr>
      <w:r>
        <w:rPr>
          <w:rFonts w:ascii="Times New Roman" w:eastAsia="Times New Roman" w:hAnsi="Times New Roman" w:cs="Times New Roman"/>
          <w:sz w:val="24"/>
          <w:szCs w:val="24"/>
        </w:rPr>
        <w:t>sredstvo protiv bolova,</w:t>
      </w:r>
    </w:p>
    <w:p w:rsidR="002E2979" w:rsidRDefault="00B473DD">
      <w:pPr>
        <w:numPr>
          <w:ilvl w:val="0"/>
          <w:numId w:val="12"/>
        </w:numPr>
        <w:spacing w:after="0"/>
        <w:ind w:left="0" w:right="27" w:firstLine="0"/>
        <w:jc w:val="both"/>
        <w:rPr>
          <w:sz w:val="24"/>
          <w:szCs w:val="24"/>
        </w:rPr>
      </w:pPr>
      <w:r>
        <w:rPr>
          <w:rFonts w:ascii="Times New Roman" w:eastAsia="Times New Roman" w:hAnsi="Times New Roman" w:cs="Times New Roman"/>
          <w:sz w:val="24"/>
          <w:szCs w:val="24"/>
        </w:rPr>
        <w:t>C-vitamin,</w:t>
      </w:r>
    </w:p>
    <w:p w:rsidR="002E2979" w:rsidRDefault="00B473DD">
      <w:pPr>
        <w:numPr>
          <w:ilvl w:val="0"/>
          <w:numId w:val="12"/>
        </w:numPr>
        <w:spacing w:after="0"/>
        <w:ind w:left="0" w:right="27" w:firstLine="0"/>
        <w:jc w:val="both"/>
        <w:rPr>
          <w:sz w:val="24"/>
          <w:szCs w:val="24"/>
        </w:rPr>
      </w:pPr>
      <w:r>
        <w:rPr>
          <w:rFonts w:ascii="Times New Roman" w:eastAsia="Times New Roman" w:hAnsi="Times New Roman" w:cs="Times New Roman"/>
          <w:sz w:val="24"/>
          <w:szCs w:val="24"/>
        </w:rPr>
        <w:t>mast za usta.</w:t>
      </w:r>
    </w:p>
    <w:p w:rsidR="002E2979" w:rsidRDefault="002E2979">
      <w:pPr>
        <w:ind w:right="27"/>
        <w:jc w:val="both"/>
        <w:rPr>
          <w:rFonts w:ascii="Times New Roman" w:eastAsia="Times New Roman" w:hAnsi="Times New Roman" w:cs="Times New Roman"/>
          <w:sz w:val="24"/>
          <w:szCs w:val="24"/>
        </w:rPr>
      </w:pPr>
    </w:p>
    <w:p w:rsidR="002E2979" w:rsidRDefault="00B473DD">
      <w:pPr>
        <w:ind w:right="27"/>
        <w:jc w:val="both"/>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rPr>
        <w:t xml:space="preserve">Ako dete ima infektivnu bolest ili je jako prehlađeno, treba da ostane kod kuće. Lekar mora predškolskog rukovodioca ili profesore obavesti o mogućim bolestima, kao što su astma, epileptički napad, dijabetes </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fr-FR"/>
        </w:rPr>
        <w:t>Ta deca mogu ići na zimovanje samo sa dozv</w:t>
      </w:r>
      <w:r>
        <w:rPr>
          <w:rFonts w:ascii="Times New Roman" w:eastAsia="Times New Roman" w:hAnsi="Times New Roman" w:cs="Times New Roman"/>
          <w:sz w:val="24"/>
          <w:szCs w:val="24"/>
          <w:lang w:val="fr-FR"/>
        </w:rPr>
        <w:t>olom lekara. Zadatak profesora je, da se sa bolestima upoznaju, tako da u pojedinim slučajevima mogu preuzeti odgovarajuće mere.</w:t>
      </w:r>
    </w:p>
    <w:p w:rsidR="002E2979" w:rsidRDefault="00B473DD">
      <w:pPr>
        <w:ind w:right="2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5. Druga pomoćna sredstva</w:t>
      </w:r>
      <w:r>
        <w:rPr>
          <w:rFonts w:ascii="Times New Roman" w:eastAsia="Times New Roman" w:hAnsi="Times New Roman" w:cs="Times New Roman"/>
          <w:sz w:val="24"/>
          <w:szCs w:val="24"/>
        </w:rPr>
        <w:t>:</w:t>
      </w:r>
    </w:p>
    <w:p w:rsidR="002E2979" w:rsidRDefault="00B473DD">
      <w:pPr>
        <w:numPr>
          <w:ilvl w:val="0"/>
          <w:numId w:val="13"/>
        </w:numPr>
        <w:spacing w:after="0"/>
        <w:ind w:left="0" w:right="27" w:firstLine="0"/>
        <w:jc w:val="both"/>
        <w:rPr>
          <w:sz w:val="24"/>
          <w:szCs w:val="24"/>
        </w:rPr>
      </w:pPr>
      <w:r>
        <w:rPr>
          <w:rFonts w:ascii="Times New Roman" w:eastAsia="Times New Roman" w:hAnsi="Times New Roman" w:cs="Times New Roman"/>
          <w:sz w:val="24"/>
          <w:szCs w:val="24"/>
        </w:rPr>
        <w:t>videokamera,</w:t>
      </w:r>
    </w:p>
    <w:p w:rsidR="002E2979" w:rsidRDefault="00B473DD">
      <w:pPr>
        <w:numPr>
          <w:ilvl w:val="0"/>
          <w:numId w:val="13"/>
        </w:numPr>
        <w:spacing w:after="0"/>
        <w:ind w:left="0" w:right="27" w:firstLine="0"/>
        <w:jc w:val="both"/>
        <w:rPr>
          <w:sz w:val="24"/>
          <w:szCs w:val="24"/>
        </w:rPr>
      </w:pPr>
      <w:r>
        <w:rPr>
          <w:rFonts w:ascii="Times New Roman" w:eastAsia="Times New Roman" w:hAnsi="Times New Roman" w:cs="Times New Roman"/>
          <w:sz w:val="24"/>
          <w:szCs w:val="24"/>
        </w:rPr>
        <w:t xml:space="preserve">videokasete, </w:t>
      </w:r>
    </w:p>
    <w:p w:rsidR="002E2979" w:rsidRDefault="00B473DD">
      <w:pPr>
        <w:numPr>
          <w:ilvl w:val="0"/>
          <w:numId w:val="13"/>
        </w:numPr>
        <w:spacing w:after="0"/>
        <w:ind w:left="0" w:right="27" w:firstLine="0"/>
        <w:jc w:val="both"/>
        <w:rPr>
          <w:sz w:val="24"/>
          <w:szCs w:val="24"/>
        </w:rPr>
      </w:pPr>
      <w:r>
        <w:rPr>
          <w:rFonts w:ascii="Times New Roman" w:eastAsia="Times New Roman" w:hAnsi="Times New Roman" w:cs="Times New Roman"/>
          <w:sz w:val="24"/>
          <w:szCs w:val="24"/>
        </w:rPr>
        <w:t>fotoaparat.</w:t>
      </w:r>
    </w:p>
    <w:p w:rsidR="002E2979" w:rsidRDefault="00B473DD">
      <w:pPr>
        <w:ind w:right="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je samo primer spiska opreme. Spisak neka bude urađen na o</w:t>
      </w:r>
      <w:r>
        <w:rPr>
          <w:rFonts w:ascii="Times New Roman" w:eastAsia="Times New Roman" w:hAnsi="Times New Roman" w:cs="Times New Roman"/>
          <w:sz w:val="24"/>
          <w:szCs w:val="24"/>
        </w:rPr>
        <w:t>snovu sadržinske pripreme. Odabir opreme inače zavisi od programa, kojeg nameravamo izvoditi.</w:t>
      </w:r>
    </w:p>
    <w:p w:rsidR="002E2979" w:rsidRDefault="00B473DD">
      <w:pPr>
        <w:ind w:right="2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Rezervacija prevoznog sredstva</w:t>
      </w:r>
    </w:p>
    <w:p w:rsidR="002E2979" w:rsidRDefault="00B473DD">
      <w:pPr>
        <w:ind w:right="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Između povoljnih ponuda, koje smo dobili od državnih i privatnih prevoznika, odabraćemo najpovoljniju. Pri tome, moramo voditi raču</w:t>
      </w:r>
      <w:r>
        <w:rPr>
          <w:rFonts w:ascii="Times New Roman" w:eastAsia="Times New Roman" w:hAnsi="Times New Roman" w:cs="Times New Roman"/>
          <w:sz w:val="24"/>
          <w:szCs w:val="24"/>
        </w:rPr>
        <w:t>na o tehničkoj bezbednosti i opremljenosti autobusa.</w:t>
      </w:r>
    </w:p>
    <w:p w:rsidR="002E2979" w:rsidRDefault="00B473DD">
      <w:pPr>
        <w:ind w:right="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Spisak potrebne opreme za dete:</w:t>
      </w:r>
    </w:p>
    <w:p w:rsidR="002E2979" w:rsidRDefault="00B473DD">
      <w:pPr>
        <w:numPr>
          <w:ilvl w:val="0"/>
          <w:numId w:val="14"/>
        </w:numPr>
        <w:spacing w:after="0"/>
        <w:ind w:left="0" w:right="27" w:firstLine="0"/>
        <w:jc w:val="both"/>
        <w:rPr>
          <w:sz w:val="24"/>
          <w:szCs w:val="24"/>
        </w:rPr>
      </w:pPr>
      <w:r>
        <w:rPr>
          <w:rFonts w:ascii="Times New Roman" w:eastAsia="Times New Roman" w:hAnsi="Times New Roman" w:cs="Times New Roman"/>
          <w:sz w:val="24"/>
          <w:szCs w:val="24"/>
        </w:rPr>
        <w:t>alpske skije,</w:t>
      </w:r>
    </w:p>
    <w:p w:rsidR="002E2979" w:rsidRDefault="00B473DD">
      <w:pPr>
        <w:numPr>
          <w:ilvl w:val="0"/>
          <w:numId w:val="14"/>
        </w:numPr>
        <w:spacing w:after="0"/>
        <w:ind w:left="0" w:right="27" w:firstLine="0"/>
        <w:jc w:val="both"/>
        <w:rPr>
          <w:sz w:val="24"/>
          <w:szCs w:val="24"/>
        </w:rPr>
      </w:pPr>
      <w:r>
        <w:rPr>
          <w:rFonts w:ascii="Times New Roman" w:eastAsia="Times New Roman" w:hAnsi="Times New Roman" w:cs="Times New Roman"/>
          <w:sz w:val="24"/>
          <w:szCs w:val="24"/>
        </w:rPr>
        <w:t>skijaške cipele,</w:t>
      </w:r>
    </w:p>
    <w:p w:rsidR="002E2979" w:rsidRDefault="00B473DD">
      <w:pPr>
        <w:numPr>
          <w:ilvl w:val="0"/>
          <w:numId w:val="14"/>
        </w:numPr>
        <w:spacing w:after="0"/>
        <w:ind w:left="0" w:right="27" w:firstLine="0"/>
        <w:jc w:val="both"/>
        <w:rPr>
          <w:sz w:val="24"/>
          <w:szCs w:val="24"/>
        </w:rPr>
      </w:pPr>
      <w:r>
        <w:rPr>
          <w:rFonts w:ascii="Times New Roman" w:eastAsia="Times New Roman" w:hAnsi="Times New Roman" w:cs="Times New Roman"/>
          <w:sz w:val="24"/>
          <w:szCs w:val="24"/>
        </w:rPr>
        <w:t>bunda, skijaške pantalone ili kombinezon,</w:t>
      </w:r>
    </w:p>
    <w:p w:rsidR="002E2979" w:rsidRDefault="00B473DD">
      <w:pPr>
        <w:numPr>
          <w:ilvl w:val="0"/>
          <w:numId w:val="14"/>
        </w:numPr>
        <w:spacing w:after="0"/>
        <w:ind w:left="0" w:right="27" w:firstLine="0"/>
        <w:jc w:val="both"/>
        <w:rPr>
          <w:sz w:val="24"/>
          <w:szCs w:val="24"/>
        </w:rPr>
      </w:pPr>
      <w:r>
        <w:rPr>
          <w:rFonts w:ascii="Times New Roman" w:eastAsia="Times New Roman" w:hAnsi="Times New Roman" w:cs="Times New Roman"/>
          <w:sz w:val="24"/>
          <w:szCs w:val="24"/>
        </w:rPr>
        <w:t>dva para rukavica (jedne skijaške),</w:t>
      </w:r>
    </w:p>
    <w:p w:rsidR="002E2979" w:rsidRDefault="00B473DD">
      <w:pPr>
        <w:numPr>
          <w:ilvl w:val="0"/>
          <w:numId w:val="14"/>
        </w:numPr>
        <w:spacing w:after="0"/>
        <w:ind w:left="0" w:right="27" w:firstLine="0"/>
        <w:jc w:val="both"/>
        <w:rPr>
          <w:sz w:val="24"/>
          <w:szCs w:val="24"/>
        </w:rPr>
      </w:pPr>
      <w:r>
        <w:rPr>
          <w:rFonts w:ascii="Times New Roman" w:eastAsia="Times New Roman" w:hAnsi="Times New Roman" w:cs="Times New Roman"/>
          <w:sz w:val="24"/>
          <w:szCs w:val="24"/>
        </w:rPr>
        <w:t xml:space="preserve">dve kape, </w:t>
      </w:r>
    </w:p>
    <w:p w:rsidR="002E2979" w:rsidRDefault="00B473DD">
      <w:pPr>
        <w:numPr>
          <w:ilvl w:val="0"/>
          <w:numId w:val="14"/>
        </w:numPr>
        <w:spacing w:after="0"/>
        <w:ind w:left="0" w:right="27" w:firstLine="0"/>
        <w:jc w:val="both"/>
        <w:rPr>
          <w:sz w:val="24"/>
          <w:szCs w:val="24"/>
        </w:rPr>
      </w:pPr>
      <w:r>
        <w:rPr>
          <w:rFonts w:ascii="Times New Roman" w:eastAsia="Times New Roman" w:hAnsi="Times New Roman" w:cs="Times New Roman"/>
          <w:sz w:val="24"/>
          <w:szCs w:val="24"/>
        </w:rPr>
        <w:t>dve rolke,</w:t>
      </w:r>
    </w:p>
    <w:p w:rsidR="002E2979" w:rsidRDefault="00B473DD">
      <w:pPr>
        <w:numPr>
          <w:ilvl w:val="0"/>
          <w:numId w:val="14"/>
        </w:numPr>
        <w:spacing w:after="0"/>
        <w:ind w:left="0" w:right="27" w:firstLine="0"/>
        <w:jc w:val="both"/>
        <w:rPr>
          <w:sz w:val="24"/>
          <w:szCs w:val="24"/>
        </w:rPr>
      </w:pPr>
      <w:r>
        <w:rPr>
          <w:rFonts w:ascii="Times New Roman" w:eastAsia="Times New Roman" w:hAnsi="Times New Roman" w:cs="Times New Roman"/>
          <w:sz w:val="24"/>
          <w:szCs w:val="24"/>
        </w:rPr>
        <w:t>četiri džempera,</w:t>
      </w:r>
    </w:p>
    <w:p w:rsidR="002E2979" w:rsidRDefault="00B473DD">
      <w:pPr>
        <w:numPr>
          <w:ilvl w:val="0"/>
          <w:numId w:val="14"/>
        </w:numPr>
        <w:spacing w:after="0"/>
        <w:ind w:left="0" w:right="27" w:firstLine="0"/>
        <w:jc w:val="both"/>
        <w:rPr>
          <w:sz w:val="24"/>
          <w:szCs w:val="24"/>
        </w:rPr>
      </w:pPr>
      <w:r>
        <w:rPr>
          <w:rFonts w:ascii="Times New Roman" w:eastAsia="Times New Roman" w:hAnsi="Times New Roman" w:cs="Times New Roman"/>
          <w:sz w:val="24"/>
          <w:szCs w:val="24"/>
        </w:rPr>
        <w:t xml:space="preserve">trenerka za </w:t>
      </w:r>
      <w:r>
        <w:rPr>
          <w:rFonts w:ascii="Times New Roman" w:eastAsia="Times New Roman" w:hAnsi="Times New Roman" w:cs="Times New Roman"/>
          <w:sz w:val="24"/>
          <w:szCs w:val="24"/>
        </w:rPr>
        <w:t>boravak u hotelu odnosno domu,</w:t>
      </w:r>
    </w:p>
    <w:p w:rsidR="002E2979" w:rsidRDefault="00B473DD">
      <w:pPr>
        <w:numPr>
          <w:ilvl w:val="0"/>
          <w:numId w:val="14"/>
        </w:numPr>
        <w:spacing w:after="0"/>
        <w:ind w:left="0" w:right="27" w:firstLine="0"/>
        <w:jc w:val="both"/>
        <w:rPr>
          <w:sz w:val="24"/>
          <w:szCs w:val="24"/>
        </w:rPr>
      </w:pPr>
      <w:r>
        <w:rPr>
          <w:rFonts w:ascii="Times New Roman" w:eastAsia="Times New Roman" w:hAnsi="Times New Roman" w:cs="Times New Roman"/>
          <w:sz w:val="24"/>
          <w:szCs w:val="24"/>
        </w:rPr>
        <w:t>šest hulahopa,</w:t>
      </w:r>
    </w:p>
    <w:p w:rsidR="002E2979" w:rsidRDefault="00B473DD">
      <w:pPr>
        <w:numPr>
          <w:ilvl w:val="0"/>
          <w:numId w:val="14"/>
        </w:numPr>
        <w:spacing w:after="0"/>
        <w:ind w:left="0" w:right="27" w:firstLine="0"/>
        <w:jc w:val="both"/>
        <w:rPr>
          <w:sz w:val="24"/>
          <w:szCs w:val="24"/>
        </w:rPr>
      </w:pPr>
      <w:r>
        <w:rPr>
          <w:rFonts w:ascii="Times New Roman" w:eastAsia="Times New Roman" w:hAnsi="Times New Roman" w:cs="Times New Roman"/>
          <w:sz w:val="24"/>
          <w:szCs w:val="24"/>
        </w:rPr>
        <w:t>tri para toplih nogavica,</w:t>
      </w:r>
    </w:p>
    <w:p w:rsidR="002E2979" w:rsidRDefault="00B473DD">
      <w:pPr>
        <w:numPr>
          <w:ilvl w:val="0"/>
          <w:numId w:val="14"/>
        </w:numPr>
        <w:spacing w:after="0"/>
        <w:ind w:left="0" w:right="27" w:firstLine="0"/>
        <w:jc w:val="both"/>
        <w:rPr>
          <w:sz w:val="24"/>
          <w:szCs w:val="24"/>
        </w:rPr>
      </w:pPr>
      <w:r>
        <w:rPr>
          <w:rFonts w:ascii="Times New Roman" w:eastAsia="Times New Roman" w:hAnsi="Times New Roman" w:cs="Times New Roman"/>
          <w:sz w:val="24"/>
          <w:szCs w:val="24"/>
        </w:rPr>
        <w:t>donji veš (8 gaćica, 4 majce),</w:t>
      </w:r>
    </w:p>
    <w:p w:rsidR="002E2979" w:rsidRDefault="00B473DD">
      <w:pPr>
        <w:numPr>
          <w:ilvl w:val="0"/>
          <w:numId w:val="14"/>
        </w:numPr>
        <w:spacing w:after="0"/>
        <w:ind w:left="0" w:right="27" w:firstLine="0"/>
        <w:jc w:val="both"/>
        <w:rPr>
          <w:sz w:val="24"/>
          <w:szCs w:val="24"/>
        </w:rPr>
      </w:pPr>
      <w:r>
        <w:rPr>
          <w:rFonts w:ascii="Times New Roman" w:eastAsia="Times New Roman" w:hAnsi="Times New Roman" w:cs="Times New Roman"/>
          <w:sz w:val="24"/>
          <w:szCs w:val="24"/>
        </w:rPr>
        <w:t>dve pidžame,</w:t>
      </w:r>
    </w:p>
    <w:p w:rsidR="002E2979" w:rsidRDefault="00B473DD">
      <w:pPr>
        <w:numPr>
          <w:ilvl w:val="0"/>
          <w:numId w:val="14"/>
        </w:numPr>
        <w:spacing w:after="0"/>
        <w:ind w:left="0" w:right="27" w:firstLine="0"/>
        <w:jc w:val="both"/>
        <w:rPr>
          <w:sz w:val="24"/>
          <w:szCs w:val="24"/>
        </w:rPr>
      </w:pPr>
      <w:r>
        <w:rPr>
          <w:rFonts w:ascii="Times New Roman" w:eastAsia="Times New Roman" w:hAnsi="Times New Roman" w:cs="Times New Roman"/>
          <w:sz w:val="24"/>
          <w:szCs w:val="24"/>
        </w:rPr>
        <w:t>papuče,</w:t>
      </w:r>
    </w:p>
    <w:p w:rsidR="002E2979" w:rsidRDefault="00B473DD">
      <w:pPr>
        <w:numPr>
          <w:ilvl w:val="0"/>
          <w:numId w:val="14"/>
        </w:numPr>
        <w:spacing w:after="0"/>
        <w:ind w:left="0" w:right="27" w:firstLine="0"/>
        <w:jc w:val="both"/>
        <w:rPr>
          <w:sz w:val="24"/>
          <w:szCs w:val="24"/>
        </w:rPr>
      </w:pPr>
      <w:r>
        <w:rPr>
          <w:rFonts w:ascii="Times New Roman" w:eastAsia="Times New Roman" w:hAnsi="Times New Roman" w:cs="Times New Roman"/>
          <w:sz w:val="24"/>
          <w:szCs w:val="24"/>
        </w:rPr>
        <w:t>tople čizme za sneg,</w:t>
      </w:r>
    </w:p>
    <w:p w:rsidR="002E2979" w:rsidRDefault="00B473DD">
      <w:pPr>
        <w:numPr>
          <w:ilvl w:val="0"/>
          <w:numId w:val="14"/>
        </w:numPr>
        <w:spacing w:after="0"/>
        <w:ind w:left="0" w:right="27" w:firstLine="0"/>
        <w:jc w:val="both"/>
        <w:rPr>
          <w:sz w:val="24"/>
          <w:szCs w:val="24"/>
        </w:rPr>
      </w:pPr>
      <w:r>
        <w:rPr>
          <w:rFonts w:ascii="Times New Roman" w:eastAsia="Times New Roman" w:hAnsi="Times New Roman" w:cs="Times New Roman"/>
          <w:sz w:val="24"/>
          <w:szCs w:val="24"/>
        </w:rPr>
        <w:t>visoke cipele</w:t>
      </w:r>
    </w:p>
    <w:p w:rsidR="002E2979" w:rsidRDefault="00B473DD">
      <w:pPr>
        <w:numPr>
          <w:ilvl w:val="0"/>
          <w:numId w:val="14"/>
        </w:numPr>
        <w:spacing w:after="0"/>
        <w:ind w:left="0" w:right="27" w:firstLine="0"/>
        <w:jc w:val="both"/>
        <w:rPr>
          <w:sz w:val="24"/>
          <w:szCs w:val="24"/>
        </w:rPr>
      </w:pPr>
      <w:r>
        <w:rPr>
          <w:rFonts w:ascii="Times New Roman" w:eastAsia="Times New Roman" w:hAnsi="Times New Roman" w:cs="Times New Roman"/>
          <w:sz w:val="24"/>
          <w:szCs w:val="24"/>
        </w:rPr>
        <w:t>toaletni pribor (sapun, četka za zube, zubna pasta, češalj),</w:t>
      </w:r>
    </w:p>
    <w:p w:rsidR="002E2979" w:rsidRDefault="00B473DD">
      <w:pPr>
        <w:numPr>
          <w:ilvl w:val="0"/>
          <w:numId w:val="14"/>
        </w:numPr>
        <w:spacing w:after="0"/>
        <w:ind w:left="0" w:right="27" w:firstLine="0"/>
        <w:jc w:val="both"/>
        <w:rPr>
          <w:sz w:val="24"/>
          <w:szCs w:val="24"/>
        </w:rPr>
      </w:pPr>
      <w:r>
        <w:rPr>
          <w:rFonts w:ascii="Times New Roman" w:eastAsia="Times New Roman" w:hAnsi="Times New Roman" w:cs="Times New Roman"/>
          <w:sz w:val="24"/>
          <w:szCs w:val="24"/>
        </w:rPr>
        <w:t>krema za lice i usta sa visokim zašt</w:t>
      </w:r>
      <w:r>
        <w:rPr>
          <w:rFonts w:ascii="Times New Roman" w:eastAsia="Times New Roman" w:hAnsi="Times New Roman" w:cs="Times New Roman"/>
          <w:sz w:val="24"/>
          <w:szCs w:val="24"/>
        </w:rPr>
        <w:t>itnim faktorom,</w:t>
      </w:r>
    </w:p>
    <w:p w:rsidR="002E2979" w:rsidRDefault="00B473DD">
      <w:pPr>
        <w:numPr>
          <w:ilvl w:val="0"/>
          <w:numId w:val="14"/>
        </w:numPr>
        <w:spacing w:after="0"/>
        <w:ind w:left="0" w:right="27" w:firstLine="0"/>
        <w:jc w:val="both"/>
        <w:rPr>
          <w:sz w:val="24"/>
          <w:szCs w:val="24"/>
        </w:rPr>
      </w:pPr>
      <w:r>
        <w:rPr>
          <w:rFonts w:ascii="Times New Roman" w:eastAsia="Times New Roman" w:hAnsi="Times New Roman" w:cs="Times New Roman"/>
          <w:sz w:val="24"/>
          <w:szCs w:val="24"/>
        </w:rPr>
        <w:t>papirne maramice,</w:t>
      </w:r>
    </w:p>
    <w:p w:rsidR="002E2979" w:rsidRDefault="00B473DD">
      <w:pPr>
        <w:numPr>
          <w:ilvl w:val="0"/>
          <w:numId w:val="14"/>
        </w:numPr>
        <w:spacing w:after="0"/>
        <w:ind w:left="0" w:right="27" w:firstLine="0"/>
        <w:jc w:val="both"/>
        <w:rPr>
          <w:sz w:val="24"/>
          <w:szCs w:val="24"/>
        </w:rPr>
      </w:pPr>
      <w:r>
        <w:rPr>
          <w:rFonts w:ascii="Times New Roman" w:eastAsia="Times New Roman" w:hAnsi="Times New Roman" w:cs="Times New Roman"/>
          <w:sz w:val="24"/>
          <w:szCs w:val="24"/>
        </w:rPr>
        <w:t>overena zdravstvena knjižica,</w:t>
      </w:r>
    </w:p>
    <w:p w:rsidR="002E2979" w:rsidRDefault="00B473DD">
      <w:pPr>
        <w:numPr>
          <w:ilvl w:val="0"/>
          <w:numId w:val="14"/>
        </w:numPr>
        <w:spacing w:after="0"/>
        <w:ind w:left="0" w:right="27" w:firstLine="0"/>
        <w:jc w:val="both"/>
        <w:rPr>
          <w:sz w:val="24"/>
          <w:szCs w:val="24"/>
        </w:rPr>
      </w:pPr>
      <w:r>
        <w:rPr>
          <w:rFonts w:ascii="Times New Roman" w:eastAsia="Times New Roman" w:hAnsi="Times New Roman" w:cs="Times New Roman"/>
          <w:sz w:val="24"/>
          <w:szCs w:val="24"/>
        </w:rPr>
        <w:t>kese za prljva veš,</w:t>
      </w:r>
    </w:p>
    <w:p w:rsidR="002E2979" w:rsidRDefault="00B473DD">
      <w:pPr>
        <w:numPr>
          <w:ilvl w:val="0"/>
          <w:numId w:val="14"/>
        </w:numPr>
        <w:spacing w:after="0"/>
        <w:ind w:left="0" w:right="27" w:firstLine="0"/>
        <w:jc w:val="both"/>
        <w:rPr>
          <w:sz w:val="24"/>
          <w:szCs w:val="24"/>
        </w:rPr>
      </w:pPr>
      <w:r>
        <w:rPr>
          <w:rFonts w:ascii="Times New Roman" w:eastAsia="Times New Roman" w:hAnsi="Times New Roman" w:cs="Times New Roman"/>
          <w:sz w:val="24"/>
          <w:szCs w:val="24"/>
        </w:rPr>
        <w:t>omiljena igračka,</w:t>
      </w:r>
    </w:p>
    <w:p w:rsidR="002E2979" w:rsidRDefault="00B473DD">
      <w:pPr>
        <w:numPr>
          <w:ilvl w:val="0"/>
          <w:numId w:val="14"/>
        </w:numPr>
        <w:spacing w:after="0"/>
        <w:ind w:left="0" w:right="27" w:firstLine="0"/>
        <w:jc w:val="both"/>
        <w:rPr>
          <w:sz w:val="24"/>
          <w:szCs w:val="24"/>
        </w:rPr>
      </w:pPr>
      <w:r>
        <w:rPr>
          <w:rFonts w:ascii="Times New Roman" w:eastAsia="Times New Roman" w:hAnsi="Times New Roman" w:cs="Times New Roman"/>
          <w:sz w:val="24"/>
          <w:szCs w:val="24"/>
        </w:rPr>
        <w:t>različito zabavno-društvene igre.</w:t>
      </w:r>
    </w:p>
    <w:p w:rsidR="002E2979" w:rsidRDefault="002E2979">
      <w:pPr>
        <w:ind w:right="27"/>
        <w:jc w:val="both"/>
        <w:rPr>
          <w:rFonts w:ascii="Times New Roman" w:eastAsia="Times New Roman" w:hAnsi="Times New Roman" w:cs="Times New Roman"/>
          <w:sz w:val="24"/>
          <w:szCs w:val="24"/>
        </w:rPr>
      </w:pPr>
    </w:p>
    <w:p w:rsidR="002E2979" w:rsidRDefault="00B473DD">
      <w:pPr>
        <w:ind w:right="2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Spisak potrebne opreme za dete dajemo roditeljima nekoliko nedelja pre polaska.</w:t>
      </w:r>
    </w:p>
    <w:p w:rsidR="002E2979" w:rsidRDefault="00B473DD">
      <w:pPr>
        <w:ind w:right="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Sva oprema (putna torba, odeća, </w:t>
      </w:r>
      <w:r>
        <w:rPr>
          <w:rFonts w:ascii="Times New Roman" w:eastAsia="Times New Roman" w:hAnsi="Times New Roman" w:cs="Times New Roman"/>
          <w:sz w:val="24"/>
          <w:szCs w:val="24"/>
        </w:rPr>
        <w:t xml:space="preserve">skije, cipele) neka bude označena sa detetovim imenom, U torbu neka roditelji prilože spisak garderobe, telefon i adresu. Roditelje molimo, da odeću pripreme zajedno sa detetom, </w:t>
      </w:r>
      <w:proofErr w:type="gramStart"/>
      <w:r>
        <w:rPr>
          <w:rFonts w:ascii="Times New Roman" w:eastAsia="Times New Roman" w:hAnsi="Times New Roman" w:cs="Times New Roman"/>
          <w:sz w:val="24"/>
          <w:szCs w:val="24"/>
        </w:rPr>
        <w:t>a</w:t>
      </w:r>
      <w:proofErr w:type="gramEnd"/>
      <w:r>
        <w:rPr>
          <w:rFonts w:ascii="Times New Roman" w:eastAsia="Times New Roman" w:hAnsi="Times New Roman" w:cs="Times New Roman"/>
          <w:sz w:val="24"/>
          <w:szCs w:val="24"/>
        </w:rPr>
        <w:t xml:space="preserve"> između neka ne stavljaju nepotrebne stvari (hranu, piće).</w:t>
      </w:r>
    </w:p>
    <w:p w:rsidR="002E2979" w:rsidRDefault="00B473DD">
      <w:pPr>
        <w:ind w:right="2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Plaćanje zimovanje</w:t>
      </w:r>
    </w:p>
    <w:p w:rsidR="002E2979" w:rsidRDefault="00B473DD">
      <w:pPr>
        <w:ind w:right="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Roditelji izmire troškove zimovanja (boravak i prevoz) već pred odlazak na zimovanje. Ako je moguće, ponudimo im mogućnost plaćanja u više rata. Drugačije je sa ski pasovima. Deca u skijaškom znanju ne napreduju jednako – neki su sposobni za vožnju s vučn</w:t>
      </w:r>
      <w:r>
        <w:rPr>
          <w:rFonts w:ascii="Times New Roman" w:eastAsia="Times New Roman" w:hAnsi="Times New Roman" w:cs="Times New Roman"/>
          <w:sz w:val="24"/>
          <w:szCs w:val="24"/>
        </w:rPr>
        <w:t>icom pre nego drugi. U toku skijanja vodimo evidenciju o upotrebi ski pasova, iz kojih možemo videti, koliko je pojedinac upotrebljavao vučnicu i koliko mora platiti za to.</w:t>
      </w:r>
    </w:p>
    <w:p w:rsidR="002E2979" w:rsidRDefault="00B473DD">
      <w:pPr>
        <w:ind w:right="2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Poslednje obaveštenje roditeljima</w:t>
      </w:r>
    </w:p>
    <w:p w:rsidR="002E2979" w:rsidRDefault="00B473DD">
      <w:pPr>
        <w:ind w:right="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Primer:</w:t>
      </w:r>
    </w:p>
    <w:p w:rsidR="002E2979" w:rsidRDefault="00B473DD">
      <w:pPr>
        <w:ind w:right="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Roditelje dece, koji će skijati na Kopaon</w:t>
      </w:r>
      <w:r>
        <w:rPr>
          <w:rFonts w:ascii="Times New Roman" w:eastAsia="Times New Roman" w:hAnsi="Times New Roman" w:cs="Times New Roman"/>
          <w:sz w:val="24"/>
          <w:szCs w:val="24"/>
        </w:rPr>
        <w:t>iku, obaveštavamo, da je polazak u subotu u 10 sati ispred vrtića. Označen prtljag blagovremeno donesite ispred vrtića (u 9.30), gde ćete se sresti sa učiteljima i vaspitačima, koji će na Kopaoniku brinuti o vašem detetu.</w:t>
      </w:r>
    </w:p>
    <w:p w:rsidR="002E2979" w:rsidRDefault="00B473DD">
      <w:pPr>
        <w:ind w:right="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Ponovo vas molimo, da nas </w:t>
      </w:r>
      <w:r>
        <w:rPr>
          <w:rFonts w:ascii="Times New Roman" w:eastAsia="Times New Roman" w:hAnsi="Times New Roman" w:cs="Times New Roman"/>
          <w:sz w:val="24"/>
          <w:szCs w:val="24"/>
        </w:rPr>
        <w:t>upozorite na specifičnosti, koje ima vaše dete (može i pismeno). Ako je vašem detetu u toku vožnje više puta teško, neka pred polazak uzme tabletu za povraćanje.</w:t>
      </w:r>
    </w:p>
    <w:p w:rsidR="002E2979" w:rsidRDefault="00B473DD">
      <w:pPr>
        <w:ind w:right="27"/>
        <w:jc w:val="both"/>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t xml:space="preserve">Deca će se vratiti ____________ u 13-14. </w:t>
      </w:r>
      <w:proofErr w:type="gramStart"/>
      <w:r>
        <w:rPr>
          <w:rFonts w:ascii="Times New Roman" w:eastAsia="Times New Roman" w:hAnsi="Times New Roman" w:cs="Times New Roman"/>
          <w:sz w:val="24"/>
          <w:szCs w:val="24"/>
          <w:lang w:val="fr-FR"/>
        </w:rPr>
        <w:t>časova</w:t>
      </w:r>
      <w:proofErr w:type="gramEnd"/>
      <w:r>
        <w:rPr>
          <w:rFonts w:ascii="Times New Roman" w:eastAsia="Times New Roman" w:hAnsi="Times New Roman" w:cs="Times New Roman"/>
          <w:sz w:val="24"/>
          <w:szCs w:val="24"/>
          <w:lang w:val="fr-FR"/>
        </w:rPr>
        <w:t>. Autobus će ih dovesti pred vrtić ili školu.</w:t>
      </w:r>
    </w:p>
    <w:p w:rsidR="002E2979" w:rsidRDefault="00B473DD">
      <w:pPr>
        <w:ind w:right="27"/>
        <w:jc w:val="both"/>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t xml:space="preserve"> </w:t>
      </w:r>
      <w:r>
        <w:rPr>
          <w:rFonts w:ascii="Times New Roman" w:eastAsia="Times New Roman" w:hAnsi="Times New Roman" w:cs="Times New Roman"/>
          <w:sz w:val="24"/>
          <w:szCs w:val="24"/>
          <w:lang w:val="fr-FR"/>
        </w:rPr>
        <w:t xml:space="preserve">                                                                                                             Potpis                                                                                          </w:t>
      </w:r>
      <w:r>
        <w:rPr>
          <w:rFonts w:ascii="Times New Roman" w:eastAsia="Times New Roman" w:hAnsi="Times New Roman" w:cs="Times New Roman"/>
          <w:b/>
          <w:sz w:val="24"/>
          <w:szCs w:val="24"/>
          <w:lang w:val="fr-FR"/>
        </w:rPr>
        <w:t>Određivanje tačnog broja dece</w:t>
      </w:r>
    </w:p>
    <w:p w:rsidR="002E2979" w:rsidRDefault="00B473DD">
      <w:pPr>
        <w:ind w:right="27"/>
        <w:jc w:val="both"/>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t>Ponudiocu zimovnaja m</w:t>
      </w:r>
      <w:r>
        <w:rPr>
          <w:rFonts w:ascii="Times New Roman" w:eastAsia="Times New Roman" w:hAnsi="Times New Roman" w:cs="Times New Roman"/>
          <w:sz w:val="24"/>
          <w:szCs w:val="24"/>
          <w:lang w:val="fr-FR"/>
        </w:rPr>
        <w:t>oramo saopštiti tačan broj učesnika. Ako se je broj bitno promenio, pobrinemo se za dodatan kadar.</w:t>
      </w:r>
    </w:p>
    <w:p w:rsidR="002E2979" w:rsidRDefault="00B473DD">
      <w:pPr>
        <w:ind w:right="2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Odlazak</w:t>
      </w:r>
    </w:p>
    <w:p w:rsidR="002E2979" w:rsidRDefault="00B473DD">
      <w:pPr>
        <w:ind w:right="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Pred polazak još jednom proverimo spisak zajedničke opreme. Opremu zatim spakujemo u autobus, kao i prtljag dece. Decu prebrojimo. U autobusu naka sv</w:t>
      </w:r>
      <w:r>
        <w:rPr>
          <w:rFonts w:ascii="Times New Roman" w:eastAsia="Times New Roman" w:hAnsi="Times New Roman" w:cs="Times New Roman"/>
          <w:sz w:val="24"/>
          <w:szCs w:val="24"/>
        </w:rPr>
        <w:t>a deca skinu bunde i kape, da im nebi bilo vrućina. Upozorimo ih, da u slučaju da im je teško odmah pozovu najbližu vaspitačicu-profesore ili učitelja. Ako bi povraćali, moramo imati spremne kese za povraćanje.</w:t>
      </w:r>
    </w:p>
    <w:p w:rsidR="002E2979" w:rsidRDefault="00B473DD">
      <w:pPr>
        <w:ind w:right="2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Dolazak u mesto zimovanja</w:t>
      </w:r>
    </w:p>
    <w:p w:rsidR="002E2979" w:rsidRDefault="00B473DD">
      <w:pPr>
        <w:ind w:right="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Kada dođemo na cilj</w:t>
      </w:r>
      <w:r>
        <w:rPr>
          <w:rFonts w:ascii="Times New Roman" w:eastAsia="Times New Roman" w:hAnsi="Times New Roman" w:cs="Times New Roman"/>
          <w:sz w:val="24"/>
          <w:szCs w:val="24"/>
        </w:rPr>
        <w:t>, neke vaspitačice-profesore mogu odvesti decu u kratku šetnju. Ostali slože prtljag iz autobusa. Torbe odnesemo u zajednički prostor ili u hodnike soba, gde ćemo boraviti, zavisno od dogovora sa osobljem hotela odnosno doma. Vođa zimovanja obezbedi</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ključe</w:t>
      </w:r>
      <w:r>
        <w:rPr>
          <w:rFonts w:ascii="Times New Roman" w:eastAsia="Times New Roman" w:hAnsi="Times New Roman" w:cs="Times New Roman"/>
          <w:sz w:val="24"/>
          <w:szCs w:val="24"/>
        </w:rPr>
        <w:t>ve soba i podeli ih vaspitačicama i stručnom saradniku. Ključeve nedajemo deci. Kada deca dođu iz šetnje, smestimo ih po sobama. Deca o kojima brine jedan vaspitač-profesor, neka budu smešteni zajedno.</w:t>
      </w:r>
    </w:p>
    <w:p w:rsidR="002E2979" w:rsidRDefault="00B473DD">
      <w:pPr>
        <w:ind w:right="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 smeštaja pregledamo sobe i o mogućim štetama i kva</w:t>
      </w:r>
      <w:r>
        <w:rPr>
          <w:rFonts w:ascii="Times New Roman" w:eastAsia="Times New Roman" w:hAnsi="Times New Roman" w:cs="Times New Roman"/>
          <w:sz w:val="24"/>
          <w:szCs w:val="24"/>
        </w:rPr>
        <w:t>rovima obavestimo recepcionara. Ako su u sobama dvospratni kreveti, proverimo, da li su bezbedni odnosno imaju dovoljno visoku ogradu, koja sprečava pad.</w:t>
      </w:r>
    </w:p>
    <w:p w:rsidR="002E2979" w:rsidRDefault="00B473DD">
      <w:pPr>
        <w:ind w:right="2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Raspored zimovanja</w:t>
      </w:r>
    </w:p>
    <w:p w:rsidR="002E2979" w:rsidRDefault="00B473DD">
      <w:pPr>
        <w:ind w:right="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Mišljenja o odgovoarajućem danu odlaska na zimovanje i dolazak kući su podeljena. N</w:t>
      </w:r>
      <w:r>
        <w:rPr>
          <w:rFonts w:ascii="Times New Roman" w:eastAsia="Times New Roman" w:hAnsi="Times New Roman" w:cs="Times New Roman"/>
          <w:sz w:val="24"/>
          <w:szCs w:val="24"/>
        </w:rPr>
        <w:t>eki zagovaraju subotu i nedelju, jer imaju roditelji i deca najviše vremena za pripremu na zimovanje. Ako se odlučimo za to, moramo računati na gužvu. Masa skijaša na skijalištu otežaće nam rad. Kod provere znanja prvi dan i kod takmičanja zadnji dan treba</w:t>
      </w:r>
      <w:r>
        <w:rPr>
          <w:rFonts w:ascii="Times New Roman" w:eastAsia="Times New Roman" w:hAnsi="Times New Roman" w:cs="Times New Roman"/>
          <w:sz w:val="24"/>
          <w:szCs w:val="24"/>
        </w:rPr>
        <w:t>mo najviše mira i prostora, jer imamo svu decu zajedno, nasuprot drugim danima, kada izvodimo aktivnosti odvojeno po grupama. Svoje slabosti ima i drugi način odlaska i dolaska u toku nedelje. Tada je inače većina roditelja na poslu i zato će teško sačekat</w:t>
      </w:r>
      <w:r>
        <w:rPr>
          <w:rFonts w:ascii="Times New Roman" w:eastAsia="Times New Roman" w:hAnsi="Times New Roman" w:cs="Times New Roman"/>
          <w:sz w:val="24"/>
          <w:szCs w:val="24"/>
        </w:rPr>
        <w:t>i dete pri dolasku. Te poteškoće izbegnemo tako, da za dete obezbedimo čuvanje u vrtiću, dok im roditelji ne dođu. Odlazak i dolazak u toku nedelje znači više odgovara, jer izbegnemo gužve, koje su u tom slučaju najmanje poželjne.</w:t>
      </w:r>
    </w:p>
    <w:p w:rsidR="002E2979" w:rsidRDefault="00B473DD">
      <w:pPr>
        <w:ind w:right="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Najodgovarajuća dužina zi</w:t>
      </w:r>
      <w:r>
        <w:rPr>
          <w:rFonts w:ascii="Times New Roman" w:eastAsia="Times New Roman" w:hAnsi="Times New Roman" w:cs="Times New Roman"/>
          <w:sz w:val="24"/>
          <w:szCs w:val="24"/>
        </w:rPr>
        <w:t>movanja je 5 do 7 dana. Predugo zimovanje nije odgovarajuće, jer se kod dece počne javljati prezasićenje, umor i nostalgija. Zbog mogućnosti lošeg vremena isto tako nisu odgovarajuća kraća zimovanja (slaba realizacija programa).</w:t>
      </w:r>
    </w:p>
    <w:p w:rsidR="002E2979" w:rsidRDefault="00B473DD">
      <w:pPr>
        <w:ind w:right="2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Raspored:</w:t>
      </w:r>
    </w:p>
    <w:p w:rsidR="002E2979" w:rsidRDefault="00B473DD">
      <w:pPr>
        <w:ind w:right="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:00h - 7 :30h -</w:t>
      </w:r>
      <w:r>
        <w:rPr>
          <w:rFonts w:ascii="Times New Roman" w:eastAsia="Times New Roman" w:hAnsi="Times New Roman" w:cs="Times New Roman"/>
          <w:sz w:val="24"/>
          <w:szCs w:val="24"/>
        </w:rPr>
        <w:t xml:space="preserve"> Ustajanje, umivanje</w:t>
      </w:r>
    </w:p>
    <w:p w:rsidR="002E2979" w:rsidRDefault="00B473DD">
      <w:pPr>
        <w:ind w:right="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:00h - Doručak</w:t>
      </w:r>
    </w:p>
    <w:p w:rsidR="002E2979" w:rsidRDefault="00B473DD">
      <w:pPr>
        <w:ind w:right="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8.30h - 9.30h - Sređivanje soba i priprema za skijanje</w:t>
      </w:r>
    </w:p>
    <w:p w:rsidR="002E2979" w:rsidRDefault="00B473DD">
      <w:pPr>
        <w:ind w:right="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9.30h - 12.30h - Skijanje, između užina</w:t>
      </w:r>
    </w:p>
    <w:p w:rsidR="002E2979" w:rsidRDefault="00B473DD">
      <w:pPr>
        <w:ind w:right="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13.00h - Ručak</w:t>
      </w:r>
    </w:p>
    <w:p w:rsidR="002E2979" w:rsidRDefault="00B473DD">
      <w:pPr>
        <w:ind w:right="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13.30h - 15.00h - Popodnevni odmor</w:t>
      </w:r>
    </w:p>
    <w:p w:rsidR="002E2979" w:rsidRDefault="00B473DD">
      <w:pPr>
        <w:ind w:right="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15.00h - Popodnevna užina</w:t>
      </w:r>
    </w:p>
    <w:p w:rsidR="002E2979" w:rsidRDefault="00B473DD">
      <w:pPr>
        <w:ind w:right="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15.30h - 17.00h - Popodnevne aktivnosti na sneg</w:t>
      </w:r>
      <w:r>
        <w:rPr>
          <w:rFonts w:ascii="Times New Roman" w:eastAsia="Times New Roman" w:hAnsi="Times New Roman" w:cs="Times New Roman"/>
          <w:sz w:val="24"/>
          <w:szCs w:val="24"/>
        </w:rPr>
        <w:t>u</w:t>
      </w:r>
    </w:p>
    <w:p w:rsidR="002E2979" w:rsidRDefault="00B473DD">
      <w:pPr>
        <w:ind w:right="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17.00h - 18.30h - Društveno-zabavne aktivnosti</w:t>
      </w:r>
    </w:p>
    <w:p w:rsidR="002E2979" w:rsidRDefault="00B473DD">
      <w:pPr>
        <w:ind w:right="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18.30h - Večera</w:t>
      </w:r>
    </w:p>
    <w:p w:rsidR="002E2979" w:rsidRDefault="00B473DD">
      <w:pPr>
        <w:ind w:right="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19.00h - 20.30h - Priprema za spavanje, priča za laku noć</w:t>
      </w:r>
    </w:p>
    <w:p w:rsidR="002E2979" w:rsidRDefault="00B473DD">
      <w:pPr>
        <w:ind w:right="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20.30h - Spavanje</w:t>
      </w:r>
    </w:p>
    <w:p w:rsidR="002E2979" w:rsidRDefault="002E2979">
      <w:pPr>
        <w:ind w:right="27"/>
        <w:jc w:val="both"/>
        <w:rPr>
          <w:rFonts w:ascii="Times New Roman" w:eastAsia="Times New Roman" w:hAnsi="Times New Roman" w:cs="Times New Roman"/>
          <w:sz w:val="24"/>
          <w:szCs w:val="24"/>
        </w:rPr>
      </w:pPr>
    </w:p>
    <w:p w:rsidR="002E2979" w:rsidRDefault="00B473DD">
      <w:pPr>
        <w:ind w:right="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Vremenski raspored aktivnosti ostaje svo vreme zimovanja sličan. Prvo probamo izvesti program, koji je vezan za </w:t>
      </w:r>
      <w:r>
        <w:rPr>
          <w:rFonts w:ascii="Times New Roman" w:eastAsia="Times New Roman" w:hAnsi="Times New Roman" w:cs="Times New Roman"/>
          <w:sz w:val="24"/>
          <w:szCs w:val="24"/>
        </w:rPr>
        <w:t>rad u prirodi na snegu, a tek nakon toga program aktivnosti u prostorima.</w:t>
      </w:r>
    </w:p>
    <w:p w:rsidR="002E2979" w:rsidRDefault="00B473DD">
      <w:pPr>
        <w:ind w:right="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Svako veče, kada deca zaspu, pedagoški vođa sazove sastanak, na kome se vaspitačice-profesore i učitelji skijanja dogovore o radu za sledeći dan.</w:t>
      </w:r>
    </w:p>
    <w:p w:rsidR="002E2979" w:rsidRDefault="00B473DD">
      <w:pPr>
        <w:ind w:right="27"/>
        <w:rPr>
          <w:rFonts w:ascii="Times New Roman" w:eastAsia="Times New Roman" w:hAnsi="Times New Roman" w:cs="Times New Roman"/>
          <w:sz w:val="24"/>
          <w:szCs w:val="24"/>
        </w:rPr>
      </w:pPr>
      <w:r>
        <w:rPr>
          <w:rFonts w:ascii="Times New Roman" w:eastAsia="Times New Roman" w:hAnsi="Times New Roman" w:cs="Times New Roman"/>
          <w:b/>
          <w:sz w:val="24"/>
          <w:szCs w:val="24"/>
        </w:rPr>
        <w:t>Planiranje zimovanja</w:t>
      </w:r>
    </w:p>
    <w:p w:rsidR="002E2979" w:rsidRDefault="00B473DD">
      <w:pPr>
        <w:ind w:right="27"/>
        <w:jc w:val="both"/>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rPr>
        <w:t xml:space="preserve">Kod planiranja zimovanja radi se o odabiru odgovarajućih sadržaja, metoda i sredstava sadržaja i učenja. </w:t>
      </w:r>
      <w:r>
        <w:rPr>
          <w:rFonts w:ascii="Times New Roman" w:eastAsia="Times New Roman" w:hAnsi="Times New Roman" w:cs="Times New Roman"/>
          <w:sz w:val="24"/>
          <w:szCs w:val="24"/>
          <w:lang w:val="fr-FR"/>
        </w:rPr>
        <w:t>Pokušavamo se što bolje pridržavati programa, ali ne po svaku cenu. Zbog različitih činjenica (loše vreme, gužva na skijalištu – deca ne napreduju tako</w:t>
      </w:r>
      <w:r>
        <w:rPr>
          <w:rFonts w:ascii="Times New Roman" w:eastAsia="Times New Roman" w:hAnsi="Times New Roman" w:cs="Times New Roman"/>
          <w:sz w:val="24"/>
          <w:szCs w:val="24"/>
          <w:lang w:val="fr-FR"/>
        </w:rPr>
        <w:t xml:space="preserve"> brzo, kao što smo zamislili) potrebno je od programa često nekoliko odstupiti. Upornost zacrtanog puta bi kvalitet vežbe nesumljivo pogoršao, a povećala bi se i opasnost od povreda.</w:t>
      </w:r>
    </w:p>
    <w:p w:rsidR="002E2979" w:rsidRDefault="00B473DD">
      <w:pPr>
        <w:ind w:right="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Glavni deo zimovanja teče na snegu. A da bi bila mogućnost nepredvidljivi</w:t>
      </w:r>
      <w:r>
        <w:rPr>
          <w:rFonts w:ascii="Times New Roman" w:eastAsia="Times New Roman" w:hAnsi="Times New Roman" w:cs="Times New Roman"/>
          <w:sz w:val="24"/>
          <w:szCs w:val="24"/>
          <w:lang w:val="fr-FR"/>
        </w:rPr>
        <w:t xml:space="preserve">h situacija što manja, moramo se odgovarajuće pripremiti. </w:t>
      </w:r>
      <w:r>
        <w:rPr>
          <w:rFonts w:ascii="Times New Roman" w:eastAsia="Times New Roman" w:hAnsi="Times New Roman" w:cs="Times New Roman"/>
          <w:sz w:val="24"/>
          <w:szCs w:val="24"/>
        </w:rPr>
        <w:t>U toku procesa moramo izbgavati improvizacije, i ako to uvek nije moguće. U tu nameru upotrebljavamo nastavne pripreme. Kod učitelja početnika one su obimnije nego kod iskusnijeg. Odgovarajuća pripr</w:t>
      </w:r>
      <w:r>
        <w:rPr>
          <w:rFonts w:ascii="Times New Roman" w:eastAsia="Times New Roman" w:hAnsi="Times New Roman" w:cs="Times New Roman"/>
          <w:sz w:val="24"/>
          <w:szCs w:val="24"/>
        </w:rPr>
        <w:t>ema je svakoko osnovni uslov za kvalitetan rad na snegu. Osnovna pitanja, na koja moramo u pripremi odgovoriti su: šta želimo postići, šta ćemo raditi, kako ćemo do toga doći, koliko i gde ćemo raditi.</w:t>
      </w:r>
    </w:p>
    <w:p w:rsidR="002E2979" w:rsidRDefault="00B473DD">
      <w:pPr>
        <w:ind w:right="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Nastavna priprema neka sadrži opredeljenja osnovnih ka</w:t>
      </w:r>
      <w:r>
        <w:rPr>
          <w:rFonts w:ascii="Times New Roman" w:eastAsia="Times New Roman" w:hAnsi="Times New Roman" w:cs="Times New Roman"/>
          <w:sz w:val="24"/>
          <w:szCs w:val="24"/>
        </w:rPr>
        <w:t>rakteristika jedinice vežbe kao i opis pripremnog, glavnog i zaključnog dela.</w:t>
      </w:r>
    </w:p>
    <w:p w:rsidR="002E2979" w:rsidRDefault="00B473DD">
      <w:pPr>
        <w:ind w:right="2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Osnovne karakteristike jedinice vežbe</w:t>
      </w:r>
    </w:p>
    <w:p w:rsidR="002E2979" w:rsidRDefault="00B473DD">
      <w:pPr>
        <w:ind w:right="2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Tip jedinice vežbe</w:t>
      </w:r>
      <w:r>
        <w:rPr>
          <w:rFonts w:ascii="Times New Roman" w:eastAsia="Times New Roman" w:hAnsi="Times New Roman" w:cs="Times New Roman"/>
          <w:sz w:val="24"/>
          <w:szCs w:val="24"/>
        </w:rPr>
        <w:t xml:space="preserve"> je određen po sadržini (alpsko skijanje) i nivou nastavnog procesa (posredovanje novih informacija, utvrđivanje, provera</w:t>
      </w:r>
      <w:r>
        <w:rPr>
          <w:rFonts w:ascii="Times New Roman" w:eastAsia="Times New Roman" w:hAnsi="Times New Roman" w:cs="Times New Roman"/>
          <w:sz w:val="24"/>
          <w:szCs w:val="24"/>
        </w:rPr>
        <w:t>vanje).</w:t>
      </w:r>
    </w:p>
    <w:p w:rsidR="002E2979" w:rsidRDefault="00B473DD">
      <w:pPr>
        <w:ind w:right="2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 metodske jedinice</w:t>
      </w:r>
      <w:r>
        <w:rPr>
          <w:rFonts w:ascii="Times New Roman" w:eastAsia="Times New Roman" w:hAnsi="Times New Roman" w:cs="Times New Roman"/>
          <w:sz w:val="24"/>
          <w:szCs w:val="24"/>
        </w:rPr>
        <w:t xml:space="preserve"> su po obimu najmanje zaokružene materijske celine, koje posredujemo deci (npr: hodanje i klizanje na skijama, stepenasto penjanje, ustajanje nakon pada ...). Sa metodnim jedinicama najlakše i najpreciznije predvidimo sadržinu u </w:t>
      </w:r>
      <w:r>
        <w:rPr>
          <w:rFonts w:ascii="Times New Roman" w:eastAsia="Times New Roman" w:hAnsi="Times New Roman" w:cs="Times New Roman"/>
          <w:sz w:val="24"/>
          <w:szCs w:val="24"/>
        </w:rPr>
        <w:t>nastavnoj pripremi.</w:t>
      </w:r>
    </w:p>
    <w:p w:rsidR="002E2979" w:rsidRDefault="00B473DD">
      <w:pPr>
        <w:ind w:right="2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Ciljevi</w:t>
      </w:r>
      <w:r>
        <w:rPr>
          <w:rFonts w:ascii="Times New Roman" w:eastAsia="Times New Roman" w:hAnsi="Times New Roman" w:cs="Times New Roman"/>
          <w:sz w:val="24"/>
          <w:szCs w:val="24"/>
        </w:rPr>
        <w:t xml:space="preserve"> moraju biti konkretni, precizno određeni i merni odnosno dokazljiv. Opredeljujemo ih tako, da su realno dostižni (npr: dete naučiti samostalnu vožnji sa vučnicom).</w:t>
      </w:r>
    </w:p>
    <w:p w:rsidR="002E2979" w:rsidRDefault="00B473DD">
      <w:pPr>
        <w:ind w:right="27"/>
        <w:jc w:val="both"/>
        <w:rPr>
          <w:sz w:val="24"/>
          <w:szCs w:val="24"/>
        </w:rPr>
      </w:pPr>
      <w:r>
        <w:rPr>
          <w:noProof/>
          <w:sz w:val="24"/>
          <w:szCs w:val="24"/>
        </w:rPr>
        <w:drawing>
          <wp:inline distT="0" distB="0" distL="114300" distR="114300">
            <wp:extent cx="2937510" cy="1954530"/>
            <wp:effectExtent l="0" t="0" r="0" b="0"/>
            <wp:docPr id="54" name="image56.png"/>
            <wp:cNvGraphicFramePr/>
            <a:graphic xmlns:a="http://schemas.openxmlformats.org/drawingml/2006/main">
              <a:graphicData uri="http://schemas.openxmlformats.org/drawingml/2006/picture">
                <pic:pic xmlns:pic="http://schemas.openxmlformats.org/drawingml/2006/picture">
                  <pic:nvPicPr>
                    <pic:cNvPr id="54" name="image56.png"/>
                    <pic:cNvPicPr preferRelativeResize="0"/>
                  </pic:nvPicPr>
                  <pic:blipFill>
                    <a:blip r:embed="rId24"/>
                    <a:srcRect/>
                    <a:stretch>
                      <a:fillRect/>
                    </a:stretch>
                  </pic:blipFill>
                  <pic:spPr>
                    <a:xfrm>
                      <a:off x="0" y="0"/>
                      <a:ext cx="2937510" cy="1954530"/>
                    </a:xfrm>
                    <a:prstGeom prst="rect">
                      <a:avLst/>
                    </a:prstGeom>
                  </pic:spPr>
                </pic:pic>
              </a:graphicData>
            </a:graphic>
          </wp:inline>
        </w:drawing>
      </w:r>
      <w:r>
        <w:rPr>
          <w:sz w:val="24"/>
          <w:szCs w:val="24"/>
        </w:rPr>
        <w:t xml:space="preserve">  </w:t>
      </w:r>
      <w:r>
        <w:rPr>
          <w:noProof/>
          <w:sz w:val="24"/>
          <w:szCs w:val="24"/>
        </w:rPr>
        <w:drawing>
          <wp:inline distT="0" distB="0" distL="114300" distR="114300">
            <wp:extent cx="2940685" cy="1939925"/>
            <wp:effectExtent l="0" t="0" r="0" b="0"/>
            <wp:docPr id="55" name="image57.png"/>
            <wp:cNvGraphicFramePr/>
            <a:graphic xmlns:a="http://schemas.openxmlformats.org/drawingml/2006/main">
              <a:graphicData uri="http://schemas.openxmlformats.org/drawingml/2006/picture">
                <pic:pic xmlns:pic="http://schemas.openxmlformats.org/drawingml/2006/picture">
                  <pic:nvPicPr>
                    <pic:cNvPr id="55" name="image57.png"/>
                    <pic:cNvPicPr preferRelativeResize="0"/>
                  </pic:nvPicPr>
                  <pic:blipFill>
                    <a:blip r:embed="rId25"/>
                    <a:srcRect/>
                    <a:stretch>
                      <a:fillRect/>
                    </a:stretch>
                  </pic:blipFill>
                  <pic:spPr>
                    <a:xfrm>
                      <a:off x="0" y="0"/>
                      <a:ext cx="2940685" cy="1939925"/>
                    </a:xfrm>
                    <a:prstGeom prst="rect">
                      <a:avLst/>
                    </a:prstGeom>
                  </pic:spPr>
                </pic:pic>
              </a:graphicData>
            </a:graphic>
          </wp:inline>
        </w:drawing>
      </w:r>
    </w:p>
    <w:p w:rsidR="002E2979" w:rsidRDefault="00B473DD">
      <w:pPr>
        <w:ind w:right="2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Oblici rada</w:t>
      </w:r>
    </w:p>
    <w:p w:rsidR="002E2979" w:rsidRDefault="00B473DD">
      <w:pPr>
        <w:ind w:right="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Grupa:</w:t>
      </w:r>
    </w:p>
    <w:p w:rsidR="002E2979" w:rsidRDefault="00B473DD">
      <w:pPr>
        <w:numPr>
          <w:ilvl w:val="0"/>
          <w:numId w:val="15"/>
        </w:numPr>
        <w:spacing w:after="0"/>
        <w:ind w:right="27" w:hanging="360"/>
        <w:jc w:val="both"/>
        <w:rPr>
          <w:sz w:val="24"/>
          <w:szCs w:val="24"/>
        </w:rPr>
      </w:pPr>
      <w:r>
        <w:rPr>
          <w:rFonts w:ascii="Times New Roman" w:eastAsia="Times New Roman" w:hAnsi="Times New Roman" w:cs="Times New Roman"/>
          <w:sz w:val="24"/>
          <w:szCs w:val="24"/>
        </w:rPr>
        <w:t>Vežbanje sa dopunskim zadacima, vežba sa</w:t>
      </w:r>
      <w:r>
        <w:rPr>
          <w:rFonts w:ascii="Times New Roman" w:eastAsia="Times New Roman" w:hAnsi="Times New Roman" w:cs="Times New Roman"/>
          <w:sz w:val="24"/>
          <w:szCs w:val="24"/>
        </w:rPr>
        <w:t xml:space="preserve"> dodatnim zadacima, rad u redu, u parovima, trojkama, igraće grupe;</w:t>
      </w:r>
    </w:p>
    <w:p w:rsidR="002E2979" w:rsidRDefault="00B473DD">
      <w:pPr>
        <w:numPr>
          <w:ilvl w:val="0"/>
          <w:numId w:val="15"/>
        </w:numPr>
        <w:spacing w:after="0"/>
        <w:ind w:right="27" w:hanging="360"/>
        <w:jc w:val="both"/>
        <w:rPr>
          <w:sz w:val="24"/>
          <w:szCs w:val="24"/>
        </w:rPr>
      </w:pPr>
      <w:r>
        <w:rPr>
          <w:rFonts w:ascii="Times New Roman" w:eastAsia="Times New Roman" w:hAnsi="Times New Roman" w:cs="Times New Roman"/>
          <w:sz w:val="24"/>
          <w:szCs w:val="24"/>
        </w:rPr>
        <w:t>Homogene, heterogene grupe.</w:t>
      </w:r>
    </w:p>
    <w:p w:rsidR="002E2979" w:rsidRDefault="002E2979">
      <w:pPr>
        <w:ind w:right="27"/>
        <w:jc w:val="both"/>
        <w:rPr>
          <w:rFonts w:ascii="Times New Roman" w:eastAsia="Times New Roman" w:hAnsi="Times New Roman" w:cs="Times New Roman"/>
          <w:sz w:val="24"/>
          <w:szCs w:val="24"/>
        </w:rPr>
      </w:pPr>
    </w:p>
    <w:p w:rsidR="002E2979" w:rsidRDefault="00B473DD">
      <w:pPr>
        <w:ind w:right="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Frontalna:</w:t>
      </w:r>
    </w:p>
    <w:p w:rsidR="002E2979" w:rsidRDefault="00B473DD">
      <w:pPr>
        <w:numPr>
          <w:ilvl w:val="0"/>
          <w:numId w:val="16"/>
        </w:numPr>
        <w:spacing w:after="0"/>
        <w:ind w:right="27"/>
        <w:jc w:val="both"/>
        <w:rPr>
          <w:sz w:val="24"/>
          <w:szCs w:val="24"/>
        </w:rPr>
      </w:pPr>
      <w:r>
        <w:rPr>
          <w:rFonts w:ascii="Times New Roman" w:eastAsia="Times New Roman" w:hAnsi="Times New Roman" w:cs="Times New Roman"/>
          <w:sz w:val="24"/>
          <w:szCs w:val="24"/>
        </w:rPr>
        <w:t>Poligon, rad u parovima, trojkama, štafetne igre na ravnici.</w:t>
      </w:r>
    </w:p>
    <w:p w:rsidR="002E2979" w:rsidRDefault="002E2979">
      <w:pPr>
        <w:ind w:right="27"/>
        <w:jc w:val="both"/>
        <w:rPr>
          <w:rFonts w:ascii="Times New Roman" w:eastAsia="Times New Roman" w:hAnsi="Times New Roman" w:cs="Times New Roman"/>
          <w:sz w:val="24"/>
          <w:szCs w:val="24"/>
        </w:rPr>
      </w:pPr>
    </w:p>
    <w:p w:rsidR="002E2979" w:rsidRDefault="00B473DD">
      <w:pPr>
        <w:ind w:right="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Individualna:</w:t>
      </w:r>
    </w:p>
    <w:p w:rsidR="002E2979" w:rsidRDefault="00B473DD">
      <w:pPr>
        <w:numPr>
          <w:ilvl w:val="0"/>
          <w:numId w:val="16"/>
        </w:numPr>
        <w:ind w:right="27"/>
        <w:jc w:val="both"/>
        <w:rPr>
          <w:sz w:val="24"/>
          <w:szCs w:val="24"/>
        </w:rPr>
      </w:pPr>
      <w:r>
        <w:rPr>
          <w:rFonts w:ascii="Times New Roman" w:eastAsia="Times New Roman" w:hAnsi="Times New Roman" w:cs="Times New Roman"/>
          <w:sz w:val="24"/>
          <w:szCs w:val="24"/>
        </w:rPr>
        <w:lastRenderedPageBreak/>
        <w:t>Individualni rad sa pojedincem;</w:t>
      </w:r>
    </w:p>
    <w:p w:rsidR="002E2979" w:rsidRDefault="00B473DD">
      <w:pPr>
        <w:numPr>
          <w:ilvl w:val="0"/>
          <w:numId w:val="16"/>
        </w:numPr>
        <w:spacing w:after="0"/>
        <w:ind w:right="27"/>
        <w:jc w:val="both"/>
        <w:rPr>
          <w:sz w:val="24"/>
          <w:szCs w:val="24"/>
          <w:lang w:val="fr-FR"/>
        </w:rPr>
      </w:pPr>
      <w:r>
        <w:rPr>
          <w:rFonts w:ascii="Times New Roman" w:eastAsia="Times New Roman" w:hAnsi="Times New Roman" w:cs="Times New Roman"/>
          <w:sz w:val="24"/>
          <w:szCs w:val="24"/>
          <w:lang w:val="fr-FR"/>
        </w:rPr>
        <w:t>Unutar grupnog ili frontalnog rada.</w:t>
      </w:r>
    </w:p>
    <w:p w:rsidR="002E2979" w:rsidRDefault="002E2979">
      <w:pPr>
        <w:ind w:right="27"/>
        <w:jc w:val="both"/>
        <w:rPr>
          <w:rFonts w:ascii="Times New Roman" w:eastAsia="Times New Roman" w:hAnsi="Times New Roman" w:cs="Times New Roman"/>
          <w:sz w:val="24"/>
          <w:szCs w:val="24"/>
          <w:lang w:val="fr-FR"/>
        </w:rPr>
      </w:pPr>
    </w:p>
    <w:p w:rsidR="002E2979" w:rsidRDefault="00B473DD">
      <w:pPr>
        <w:ind w:right="2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Met</w:t>
      </w:r>
      <w:r>
        <w:rPr>
          <w:rFonts w:ascii="Times New Roman" w:eastAsia="Times New Roman" w:hAnsi="Times New Roman" w:cs="Times New Roman"/>
          <w:b/>
          <w:sz w:val="24"/>
          <w:szCs w:val="24"/>
        </w:rPr>
        <w:t>odi rada</w:t>
      </w:r>
    </w:p>
    <w:p w:rsidR="002E2979" w:rsidRDefault="00B473DD">
      <w:pPr>
        <w:numPr>
          <w:ilvl w:val="0"/>
          <w:numId w:val="17"/>
        </w:numPr>
        <w:spacing w:after="0"/>
        <w:ind w:right="27"/>
        <w:jc w:val="both"/>
        <w:rPr>
          <w:sz w:val="24"/>
          <w:szCs w:val="24"/>
        </w:rPr>
      </w:pPr>
      <w:r>
        <w:rPr>
          <w:rFonts w:ascii="Times New Roman" w:eastAsia="Times New Roman" w:hAnsi="Times New Roman" w:cs="Times New Roman"/>
          <w:sz w:val="24"/>
          <w:szCs w:val="24"/>
        </w:rPr>
        <w:t>Objašnjenje,</w:t>
      </w:r>
    </w:p>
    <w:p w:rsidR="002E2979" w:rsidRDefault="00B473DD">
      <w:pPr>
        <w:numPr>
          <w:ilvl w:val="0"/>
          <w:numId w:val="17"/>
        </w:numPr>
        <w:spacing w:after="0"/>
        <w:ind w:right="27"/>
        <w:jc w:val="both"/>
        <w:rPr>
          <w:sz w:val="24"/>
          <w:szCs w:val="24"/>
        </w:rPr>
      </w:pPr>
      <w:r>
        <w:rPr>
          <w:rFonts w:ascii="Times New Roman" w:eastAsia="Times New Roman" w:hAnsi="Times New Roman" w:cs="Times New Roman"/>
          <w:sz w:val="24"/>
          <w:szCs w:val="24"/>
        </w:rPr>
        <w:t>Demonstracija,</w:t>
      </w:r>
    </w:p>
    <w:p w:rsidR="002E2979" w:rsidRDefault="00B473DD">
      <w:pPr>
        <w:numPr>
          <w:ilvl w:val="0"/>
          <w:numId w:val="17"/>
        </w:numPr>
        <w:spacing w:after="0"/>
        <w:ind w:right="27"/>
        <w:jc w:val="both"/>
        <w:rPr>
          <w:sz w:val="24"/>
          <w:szCs w:val="24"/>
        </w:rPr>
      </w:pPr>
      <w:r>
        <w:rPr>
          <w:rFonts w:ascii="Times New Roman" w:eastAsia="Times New Roman" w:hAnsi="Times New Roman" w:cs="Times New Roman"/>
          <w:sz w:val="24"/>
          <w:szCs w:val="24"/>
        </w:rPr>
        <w:t>Razgovor.</w:t>
      </w:r>
    </w:p>
    <w:p w:rsidR="002E2979" w:rsidRDefault="002E2979">
      <w:pPr>
        <w:ind w:right="27"/>
        <w:jc w:val="both"/>
        <w:rPr>
          <w:rFonts w:ascii="Times New Roman" w:eastAsia="Times New Roman" w:hAnsi="Times New Roman" w:cs="Times New Roman"/>
          <w:sz w:val="24"/>
          <w:szCs w:val="24"/>
        </w:rPr>
      </w:pPr>
    </w:p>
    <w:p w:rsidR="002E2979" w:rsidRDefault="00B473DD">
      <w:pPr>
        <w:ind w:right="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Oblici i metodi rada moraju biti smisaono odabrani, jer povećavaju detetovo i učiteljevo stvaralaštvo.</w:t>
      </w:r>
    </w:p>
    <w:p w:rsidR="002E2979" w:rsidRDefault="00B473DD">
      <w:pPr>
        <w:ind w:right="2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Nastavna pomagala</w:t>
      </w:r>
      <w:r>
        <w:rPr>
          <w:rFonts w:ascii="Times New Roman" w:eastAsia="Times New Roman" w:hAnsi="Times New Roman" w:cs="Times New Roman"/>
          <w:sz w:val="24"/>
          <w:szCs w:val="24"/>
        </w:rPr>
        <w:t xml:space="preserve"> su sredstva, koja učitelju pomažu kvalitetnijoj i raznovrsnijoj vežbi. Pomažu mu pretstaviti i objasniti problem, usmeravaju vežbu, pomažu sređivati redosled izvođenja određenih zadataka itd. Njima pripadaju audiovizuelna sredstva, bezbednosne sprave, kol</w:t>
      </w:r>
      <w:r>
        <w:rPr>
          <w:rFonts w:ascii="Times New Roman" w:eastAsia="Times New Roman" w:hAnsi="Times New Roman" w:cs="Times New Roman"/>
          <w:sz w:val="24"/>
          <w:szCs w:val="24"/>
        </w:rPr>
        <w:t>čići, zastavice, životinje od pene itd.</w:t>
      </w:r>
    </w:p>
    <w:p w:rsidR="002E2979" w:rsidRDefault="00B473DD">
      <w:pPr>
        <w:ind w:right="27"/>
        <w:jc w:val="both"/>
        <w:rPr>
          <w:rFonts w:ascii="Times New Roman" w:eastAsia="Times New Roman" w:hAnsi="Times New Roman" w:cs="Times New Roman"/>
          <w:sz w:val="24"/>
          <w:szCs w:val="24"/>
          <w:lang w:val="fr-FR"/>
        </w:rPr>
      </w:pPr>
      <w:r>
        <w:rPr>
          <w:rFonts w:ascii="Times New Roman" w:eastAsia="Times New Roman" w:hAnsi="Times New Roman" w:cs="Times New Roman"/>
          <w:b/>
          <w:sz w:val="24"/>
          <w:szCs w:val="24"/>
          <w:lang w:val="fr-FR"/>
        </w:rPr>
        <w:t>Jedinica vežbanja</w:t>
      </w:r>
      <w:r>
        <w:rPr>
          <w:rFonts w:ascii="Times New Roman" w:eastAsia="Times New Roman" w:hAnsi="Times New Roman" w:cs="Times New Roman"/>
          <w:sz w:val="24"/>
          <w:szCs w:val="24"/>
          <w:lang w:val="fr-FR"/>
        </w:rPr>
        <w:t xml:space="preserve"> je podeljena </w:t>
      </w:r>
      <w:proofErr w:type="gramStart"/>
      <w:r>
        <w:rPr>
          <w:rFonts w:ascii="Times New Roman" w:eastAsia="Times New Roman" w:hAnsi="Times New Roman" w:cs="Times New Roman"/>
          <w:sz w:val="24"/>
          <w:szCs w:val="24"/>
          <w:lang w:val="fr-FR"/>
        </w:rPr>
        <w:t>na:</w:t>
      </w:r>
      <w:proofErr w:type="gramEnd"/>
    </w:p>
    <w:p w:rsidR="002E2979" w:rsidRDefault="00B473DD">
      <w:pPr>
        <w:numPr>
          <w:ilvl w:val="0"/>
          <w:numId w:val="18"/>
        </w:numPr>
        <w:spacing w:after="0"/>
        <w:ind w:right="27"/>
        <w:jc w:val="both"/>
        <w:rPr>
          <w:sz w:val="24"/>
          <w:szCs w:val="24"/>
        </w:rPr>
      </w:pPr>
      <w:r>
        <w:rPr>
          <w:rFonts w:ascii="Times New Roman" w:eastAsia="Times New Roman" w:hAnsi="Times New Roman" w:cs="Times New Roman"/>
          <w:sz w:val="24"/>
          <w:szCs w:val="24"/>
        </w:rPr>
        <w:t>Pripremni deo,</w:t>
      </w:r>
    </w:p>
    <w:p w:rsidR="002E2979" w:rsidRDefault="00B473DD">
      <w:pPr>
        <w:numPr>
          <w:ilvl w:val="0"/>
          <w:numId w:val="18"/>
        </w:numPr>
        <w:spacing w:after="0"/>
        <w:ind w:right="27"/>
        <w:jc w:val="both"/>
        <w:rPr>
          <w:sz w:val="24"/>
          <w:szCs w:val="24"/>
        </w:rPr>
      </w:pPr>
      <w:r>
        <w:rPr>
          <w:rFonts w:ascii="Times New Roman" w:eastAsia="Times New Roman" w:hAnsi="Times New Roman" w:cs="Times New Roman"/>
          <w:sz w:val="24"/>
          <w:szCs w:val="24"/>
        </w:rPr>
        <w:t>Glavni deo,</w:t>
      </w:r>
    </w:p>
    <w:p w:rsidR="002E2979" w:rsidRDefault="00B473DD">
      <w:pPr>
        <w:numPr>
          <w:ilvl w:val="0"/>
          <w:numId w:val="18"/>
        </w:numPr>
        <w:spacing w:after="0"/>
        <w:ind w:right="27"/>
        <w:jc w:val="both"/>
        <w:rPr>
          <w:sz w:val="24"/>
          <w:szCs w:val="24"/>
        </w:rPr>
      </w:pPr>
      <w:r>
        <w:rPr>
          <w:rFonts w:ascii="Times New Roman" w:eastAsia="Times New Roman" w:hAnsi="Times New Roman" w:cs="Times New Roman"/>
          <w:sz w:val="24"/>
          <w:szCs w:val="24"/>
        </w:rPr>
        <w:t>Zaključni deo.</w:t>
      </w:r>
    </w:p>
    <w:p w:rsidR="002E2979" w:rsidRDefault="002E2979">
      <w:pPr>
        <w:ind w:right="27"/>
        <w:jc w:val="both"/>
        <w:rPr>
          <w:rFonts w:ascii="Times New Roman" w:eastAsia="Times New Roman" w:hAnsi="Times New Roman" w:cs="Times New Roman"/>
          <w:sz w:val="24"/>
          <w:szCs w:val="24"/>
        </w:rPr>
      </w:pPr>
    </w:p>
    <w:p w:rsidR="002E2979" w:rsidRDefault="002E2979">
      <w:pPr>
        <w:ind w:right="27"/>
        <w:jc w:val="both"/>
        <w:rPr>
          <w:rFonts w:ascii="Times New Roman" w:eastAsia="Times New Roman" w:hAnsi="Times New Roman" w:cs="Times New Roman"/>
          <w:sz w:val="24"/>
          <w:szCs w:val="24"/>
        </w:rPr>
      </w:pPr>
    </w:p>
    <w:p w:rsidR="002E2979" w:rsidRDefault="002E2979">
      <w:pPr>
        <w:ind w:right="27"/>
        <w:jc w:val="both"/>
        <w:rPr>
          <w:rFonts w:ascii="Times New Roman" w:eastAsia="Times New Roman" w:hAnsi="Times New Roman" w:cs="Times New Roman"/>
          <w:sz w:val="24"/>
          <w:szCs w:val="24"/>
        </w:rPr>
      </w:pPr>
    </w:p>
    <w:p w:rsidR="002E2979" w:rsidRDefault="002E2979">
      <w:pPr>
        <w:ind w:right="27"/>
        <w:jc w:val="both"/>
        <w:rPr>
          <w:rFonts w:ascii="Times New Roman" w:eastAsia="Times New Roman" w:hAnsi="Times New Roman" w:cs="Times New Roman"/>
          <w:sz w:val="24"/>
          <w:szCs w:val="24"/>
        </w:rPr>
      </w:pPr>
    </w:p>
    <w:p w:rsidR="002E2979" w:rsidRDefault="00B473DD">
      <w:pPr>
        <w:ind w:right="2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Pripremni deo</w:t>
      </w:r>
    </w:p>
    <w:p w:rsidR="002E2979" w:rsidRDefault="00B473DD">
      <w:pPr>
        <w:ind w:right="2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Decu je potrebno odgovarajuće motivisati, upoznati ih sa sadržajem jedinice vežbe i pripremiti ih za glavni deo.</w:t>
      </w:r>
    </w:p>
    <w:p w:rsidR="002E2979" w:rsidRDefault="00B473DD">
      <w:pPr>
        <w:ind w:right="27"/>
        <w:jc w:val="both"/>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t>Pripremn</w:t>
      </w:r>
      <w:r>
        <w:rPr>
          <w:rFonts w:ascii="Times New Roman" w:eastAsia="Times New Roman" w:hAnsi="Times New Roman" w:cs="Times New Roman"/>
          <w:sz w:val="24"/>
          <w:szCs w:val="24"/>
          <w:lang w:val="fr-FR"/>
        </w:rPr>
        <w:t>i deo traje približno 20 minuta. Prvi deo je namenjen opštem, a drugi specijalnom zagrevanju. Kod opšteg zagrevanja ubrzamo opšti nivo delovanja organizma, a kod specijalnog pripremimo specifične mišiće, koji će u toku vežbe biti najopterećeniji.</w:t>
      </w:r>
    </w:p>
    <w:p w:rsidR="002E2979" w:rsidRDefault="00B473DD">
      <w:pPr>
        <w:ind w:right="27"/>
        <w:jc w:val="both"/>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t>U zagreva</w:t>
      </w:r>
      <w:r>
        <w:rPr>
          <w:rFonts w:ascii="Times New Roman" w:eastAsia="Times New Roman" w:hAnsi="Times New Roman" w:cs="Times New Roman"/>
          <w:sz w:val="24"/>
          <w:szCs w:val="24"/>
          <w:lang w:val="fr-FR"/>
        </w:rPr>
        <w:t xml:space="preserve">nje možemo uključiti i samo hodanje na skijama. Zatim nastavimo sa različitim igrama u obliku lova (bez skija ili sa njima). Sledi sklop gimnastičkih vežbi za opšte zagrevanje i po potrebi još sklop gimnastičkih vežbi za specijalno zagrevanje. Kod alpskog </w:t>
      </w:r>
      <w:r>
        <w:rPr>
          <w:rFonts w:ascii="Times New Roman" w:eastAsia="Times New Roman" w:hAnsi="Times New Roman" w:cs="Times New Roman"/>
          <w:sz w:val="24"/>
          <w:szCs w:val="24"/>
          <w:lang w:val="fr-FR"/>
        </w:rPr>
        <w:t xml:space="preserve">skijanja su najopterećeniji mišići i zglobovi na nogama, </w:t>
      </w:r>
      <w:proofErr w:type="gramStart"/>
      <w:r>
        <w:rPr>
          <w:rFonts w:ascii="Times New Roman" w:eastAsia="Times New Roman" w:hAnsi="Times New Roman" w:cs="Times New Roman"/>
          <w:sz w:val="24"/>
          <w:szCs w:val="24"/>
          <w:lang w:val="fr-FR"/>
        </w:rPr>
        <w:t>koje  u</w:t>
      </w:r>
      <w:proofErr w:type="gramEnd"/>
      <w:r>
        <w:rPr>
          <w:rFonts w:ascii="Times New Roman" w:eastAsia="Times New Roman" w:hAnsi="Times New Roman" w:cs="Times New Roman"/>
          <w:sz w:val="24"/>
          <w:szCs w:val="24"/>
          <w:lang w:val="fr-FR"/>
        </w:rPr>
        <w:t xml:space="preserve"> velikoj meri zagrejemo već kod igre lova. Zato običajno specijalno zagrevanje nije potrebno.</w:t>
      </w:r>
    </w:p>
    <w:p w:rsidR="002E2979" w:rsidRDefault="00B473DD">
      <w:pPr>
        <w:ind w:right="27"/>
        <w:jc w:val="both"/>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t xml:space="preserve"> </w:t>
      </w:r>
      <w:r>
        <w:rPr>
          <w:rFonts w:ascii="Times New Roman" w:eastAsia="Times New Roman" w:hAnsi="Times New Roman" w:cs="Times New Roman"/>
          <w:b/>
          <w:sz w:val="24"/>
          <w:szCs w:val="24"/>
          <w:lang w:val="fr-FR"/>
        </w:rPr>
        <w:t>Glavni deo</w:t>
      </w:r>
    </w:p>
    <w:p w:rsidR="002E2979" w:rsidRDefault="00B473DD">
      <w:pPr>
        <w:ind w:right="27"/>
        <w:jc w:val="both"/>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lastRenderedPageBreak/>
        <w:t>U glavnom delu pokušamo dostići postavljne cilje</w:t>
      </w:r>
      <w:r>
        <w:rPr>
          <w:rFonts w:ascii="Times New Roman" w:eastAsia="Times New Roman" w:hAnsi="Times New Roman" w:cs="Times New Roman"/>
          <w:b/>
          <w:sz w:val="24"/>
          <w:szCs w:val="24"/>
          <w:lang w:val="fr-FR"/>
        </w:rPr>
        <w:t>ve</w:t>
      </w:r>
      <w:r>
        <w:rPr>
          <w:rFonts w:ascii="Times New Roman" w:eastAsia="Times New Roman" w:hAnsi="Times New Roman" w:cs="Times New Roman"/>
          <w:sz w:val="24"/>
          <w:szCs w:val="24"/>
          <w:lang w:val="fr-FR"/>
        </w:rPr>
        <w:t>. Jer se u našem primeru radi za rad</w:t>
      </w:r>
      <w:r>
        <w:rPr>
          <w:rFonts w:ascii="Times New Roman" w:eastAsia="Times New Roman" w:hAnsi="Times New Roman" w:cs="Times New Roman"/>
          <w:sz w:val="24"/>
          <w:szCs w:val="24"/>
          <w:lang w:val="fr-FR"/>
        </w:rPr>
        <w:t xml:space="preserve"> na snegu celo dopodne, između moramo imati odmore. Glavni deo je podeljen na dva dela, koja traju približno po jedan sat. Između je nekoliko duži odmor (20 minuta), namenjen užini.</w:t>
      </w:r>
    </w:p>
    <w:p w:rsidR="002E2979" w:rsidRDefault="00B473DD">
      <w:pPr>
        <w:ind w:right="27"/>
        <w:jc w:val="both"/>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t>Jer nekoj deci brzo popusti koncentracija ili se brzo zasite odnosno umore</w:t>
      </w:r>
      <w:r>
        <w:rPr>
          <w:rFonts w:ascii="Times New Roman" w:eastAsia="Times New Roman" w:hAnsi="Times New Roman" w:cs="Times New Roman"/>
          <w:sz w:val="24"/>
          <w:szCs w:val="24"/>
          <w:lang w:val="fr-FR"/>
        </w:rPr>
        <w:t>, moramo imati kod sebe vaspitačicu, koja ne skija. Njen zadatak je, da se sa takvim detetom igra na snegu do kraja metodske jedinice.</w:t>
      </w:r>
    </w:p>
    <w:p w:rsidR="002E2979" w:rsidRDefault="00B473DD">
      <w:pPr>
        <w:ind w:right="27"/>
        <w:jc w:val="both"/>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t>Glavni deo nastavne pripreme sastavljaju materijska, metodna, količinska i organizacijska priprema.</w:t>
      </w:r>
    </w:p>
    <w:p w:rsidR="002E2979" w:rsidRDefault="00B473DD">
      <w:pPr>
        <w:ind w:right="27"/>
        <w:jc w:val="both"/>
        <w:rPr>
          <w:rFonts w:ascii="Times New Roman" w:eastAsia="Times New Roman" w:hAnsi="Times New Roman" w:cs="Times New Roman"/>
          <w:sz w:val="24"/>
          <w:szCs w:val="24"/>
          <w:lang w:val="fr-FR"/>
        </w:rPr>
      </w:pPr>
      <w:r>
        <w:rPr>
          <w:rFonts w:ascii="Times New Roman" w:eastAsia="Times New Roman" w:hAnsi="Times New Roman" w:cs="Times New Roman"/>
          <w:b/>
          <w:sz w:val="24"/>
          <w:szCs w:val="24"/>
          <w:lang w:val="fr-FR"/>
        </w:rPr>
        <w:t>Materijska</w:t>
      </w:r>
      <w:r>
        <w:rPr>
          <w:rFonts w:ascii="Times New Roman" w:eastAsia="Times New Roman" w:hAnsi="Times New Roman" w:cs="Times New Roman"/>
          <w:sz w:val="24"/>
          <w:szCs w:val="24"/>
          <w:lang w:val="fr-FR"/>
        </w:rPr>
        <w:t xml:space="preserve"> priprema (</w:t>
      </w:r>
      <w:r>
        <w:rPr>
          <w:rFonts w:ascii="Times New Roman" w:eastAsia="Times New Roman" w:hAnsi="Times New Roman" w:cs="Times New Roman"/>
          <w:sz w:val="24"/>
          <w:szCs w:val="24"/>
          <w:lang w:val="fr-FR"/>
        </w:rPr>
        <w:t>teoretsko određivanje materije, koju ćemo obrađivati na jedinici vežbe – npr</w:t>
      </w:r>
      <w:proofErr w:type="gramStart"/>
      <w:r>
        <w:rPr>
          <w:rFonts w:ascii="Times New Roman" w:eastAsia="Times New Roman" w:hAnsi="Times New Roman" w:cs="Times New Roman"/>
          <w:sz w:val="24"/>
          <w:szCs w:val="24"/>
          <w:lang w:val="fr-FR"/>
        </w:rPr>
        <w:t>.:</w:t>
      </w:r>
      <w:proofErr w:type="gramEnd"/>
      <w:r>
        <w:rPr>
          <w:rFonts w:ascii="Times New Roman" w:eastAsia="Times New Roman" w:hAnsi="Times New Roman" w:cs="Times New Roman"/>
          <w:sz w:val="24"/>
          <w:szCs w:val="24"/>
          <w:lang w:val="fr-FR"/>
        </w:rPr>
        <w:t xml:space="preserve"> opis tehnike);</w:t>
      </w:r>
    </w:p>
    <w:p w:rsidR="002E2979" w:rsidRDefault="00B473DD">
      <w:pPr>
        <w:ind w:right="27"/>
        <w:jc w:val="both"/>
        <w:rPr>
          <w:rFonts w:ascii="Times New Roman" w:eastAsia="Times New Roman" w:hAnsi="Times New Roman" w:cs="Times New Roman"/>
          <w:sz w:val="24"/>
          <w:szCs w:val="24"/>
          <w:lang w:val="fr-FR"/>
        </w:rPr>
      </w:pPr>
      <w:r>
        <w:rPr>
          <w:rFonts w:ascii="Times New Roman" w:eastAsia="Times New Roman" w:hAnsi="Times New Roman" w:cs="Times New Roman"/>
          <w:b/>
          <w:sz w:val="24"/>
          <w:szCs w:val="24"/>
          <w:lang w:val="fr-FR"/>
        </w:rPr>
        <w:t>Metodska</w:t>
      </w:r>
      <w:r>
        <w:rPr>
          <w:rFonts w:ascii="Times New Roman" w:eastAsia="Times New Roman" w:hAnsi="Times New Roman" w:cs="Times New Roman"/>
          <w:sz w:val="24"/>
          <w:szCs w:val="24"/>
          <w:lang w:val="fr-FR"/>
        </w:rPr>
        <w:t xml:space="preserve"> priprema (određivanje odgovarajućih metodskih postupaka – igrica, različitih pokretnih zadataka, odgovarajućih za lakše i efikasnije usvajanje pojedinih </w:t>
      </w:r>
      <w:proofErr w:type="gramStart"/>
      <w:r>
        <w:rPr>
          <w:rFonts w:ascii="Times New Roman" w:eastAsia="Times New Roman" w:hAnsi="Times New Roman" w:cs="Times New Roman"/>
          <w:sz w:val="24"/>
          <w:szCs w:val="24"/>
          <w:lang w:val="fr-FR"/>
        </w:rPr>
        <w:t>elemenata  tehnike</w:t>
      </w:r>
      <w:proofErr w:type="gramEnd"/>
      <w:r>
        <w:rPr>
          <w:rFonts w:ascii="Times New Roman" w:eastAsia="Times New Roman" w:hAnsi="Times New Roman" w:cs="Times New Roman"/>
          <w:sz w:val="24"/>
          <w:szCs w:val="24"/>
          <w:lang w:val="fr-FR"/>
        </w:rPr>
        <w:t xml:space="preserve"> itd.);</w:t>
      </w:r>
    </w:p>
    <w:p w:rsidR="002E2979" w:rsidRDefault="00B473DD">
      <w:pPr>
        <w:ind w:right="27"/>
        <w:jc w:val="both"/>
        <w:rPr>
          <w:rFonts w:ascii="Times New Roman" w:eastAsia="Times New Roman" w:hAnsi="Times New Roman" w:cs="Times New Roman"/>
          <w:sz w:val="24"/>
          <w:szCs w:val="24"/>
          <w:lang w:val="fr-FR"/>
        </w:rPr>
      </w:pPr>
      <w:r>
        <w:rPr>
          <w:rFonts w:ascii="Times New Roman" w:eastAsia="Times New Roman" w:hAnsi="Times New Roman" w:cs="Times New Roman"/>
          <w:b/>
          <w:sz w:val="24"/>
          <w:szCs w:val="24"/>
          <w:lang w:val="fr-FR"/>
        </w:rPr>
        <w:t>Količinska</w:t>
      </w:r>
      <w:r>
        <w:rPr>
          <w:rFonts w:ascii="Times New Roman" w:eastAsia="Times New Roman" w:hAnsi="Times New Roman" w:cs="Times New Roman"/>
          <w:sz w:val="24"/>
          <w:szCs w:val="24"/>
          <w:lang w:val="fr-FR"/>
        </w:rPr>
        <w:t xml:space="preserve"> priprema (određivanje količine, intenzivnosti i pulsa npr. </w:t>
      </w:r>
      <w:proofErr w:type="gramStart"/>
      <w:r>
        <w:rPr>
          <w:rFonts w:ascii="Times New Roman" w:eastAsia="Times New Roman" w:hAnsi="Times New Roman" w:cs="Times New Roman"/>
          <w:sz w:val="24"/>
          <w:szCs w:val="24"/>
          <w:lang w:val="fr-FR"/>
        </w:rPr>
        <w:t>okvirno</w:t>
      </w:r>
      <w:proofErr w:type="gramEnd"/>
      <w:r>
        <w:rPr>
          <w:rFonts w:ascii="Times New Roman" w:eastAsia="Times New Roman" w:hAnsi="Times New Roman" w:cs="Times New Roman"/>
          <w:sz w:val="24"/>
          <w:szCs w:val="24"/>
          <w:lang w:val="fr-FR"/>
        </w:rPr>
        <w:t xml:space="preserve"> vreme trajanja pojedinih pokretnih zadataka, vremensko određivanje odmora itd.),</w:t>
      </w:r>
    </w:p>
    <w:p w:rsidR="002E2979" w:rsidRDefault="00B473DD">
      <w:pPr>
        <w:ind w:right="27"/>
        <w:jc w:val="both"/>
        <w:rPr>
          <w:rFonts w:ascii="Times New Roman" w:eastAsia="Times New Roman" w:hAnsi="Times New Roman" w:cs="Times New Roman"/>
          <w:sz w:val="24"/>
          <w:szCs w:val="24"/>
          <w:lang w:val="fr-FR"/>
        </w:rPr>
      </w:pPr>
      <w:r>
        <w:rPr>
          <w:rFonts w:ascii="Times New Roman" w:eastAsia="Times New Roman" w:hAnsi="Times New Roman" w:cs="Times New Roman"/>
          <w:b/>
          <w:sz w:val="24"/>
          <w:szCs w:val="24"/>
          <w:lang w:val="fr-FR"/>
        </w:rPr>
        <w:t>Organizacijska</w:t>
      </w:r>
      <w:r>
        <w:rPr>
          <w:rFonts w:ascii="Times New Roman" w:eastAsia="Times New Roman" w:hAnsi="Times New Roman" w:cs="Times New Roman"/>
          <w:sz w:val="24"/>
          <w:szCs w:val="24"/>
          <w:lang w:val="fr-FR"/>
        </w:rPr>
        <w:t xml:space="preserve"> priprema (predviđanje organizacijskih mera kod ostvarivanja materijskih, metodskih i organizacijskih zahteva – npr</w:t>
      </w:r>
      <w:proofErr w:type="gramStart"/>
      <w:r>
        <w:rPr>
          <w:rFonts w:ascii="Times New Roman" w:eastAsia="Times New Roman" w:hAnsi="Times New Roman" w:cs="Times New Roman"/>
          <w:sz w:val="24"/>
          <w:szCs w:val="24"/>
          <w:lang w:val="fr-FR"/>
        </w:rPr>
        <w:t>.:</w:t>
      </w:r>
      <w:proofErr w:type="gramEnd"/>
      <w:r>
        <w:rPr>
          <w:rFonts w:ascii="Times New Roman" w:eastAsia="Times New Roman" w:hAnsi="Times New Roman" w:cs="Times New Roman"/>
          <w:sz w:val="24"/>
          <w:szCs w:val="24"/>
          <w:lang w:val="fr-FR"/>
        </w:rPr>
        <w:t xml:space="preserve"> oblikovanje grupa, uređivanje prostora za vežbu – poligona, postavljanje kolčića itd.).</w:t>
      </w:r>
    </w:p>
    <w:p w:rsidR="002E2979" w:rsidRDefault="00B473DD">
      <w:pPr>
        <w:ind w:right="27"/>
        <w:jc w:val="both"/>
        <w:rPr>
          <w:rFonts w:ascii="Times New Roman" w:eastAsia="Times New Roman" w:hAnsi="Times New Roman" w:cs="Times New Roman"/>
          <w:sz w:val="24"/>
          <w:szCs w:val="24"/>
          <w:lang w:val="fr-FR"/>
        </w:rPr>
      </w:pPr>
      <w:r>
        <w:rPr>
          <w:rFonts w:ascii="Times New Roman" w:eastAsia="Times New Roman" w:hAnsi="Times New Roman" w:cs="Times New Roman"/>
          <w:b/>
          <w:sz w:val="24"/>
          <w:szCs w:val="24"/>
          <w:lang w:val="fr-FR"/>
        </w:rPr>
        <w:t>Zaključni deo</w:t>
      </w:r>
    </w:p>
    <w:p w:rsidR="002E2979" w:rsidRDefault="00B473DD">
      <w:pPr>
        <w:ind w:right="27"/>
        <w:jc w:val="both"/>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t>Zaključni deo jedinice vežbe je name</w:t>
      </w:r>
      <w:r>
        <w:rPr>
          <w:rFonts w:ascii="Times New Roman" w:eastAsia="Times New Roman" w:hAnsi="Times New Roman" w:cs="Times New Roman"/>
          <w:sz w:val="24"/>
          <w:szCs w:val="24"/>
          <w:lang w:val="fr-FR"/>
        </w:rPr>
        <w:t>njen opuštanju odnosno umirivanju detetovog organizma. Izvodimo različite igre opuštanja, koje daca sama odaberu, pre svega igre preciznosti i ravnoteže. Jedinicu vežbe možemo zaključiti i sa sporim hodanjem prema prostorijama boravišta. U toku hoda deca m</w:t>
      </w:r>
      <w:r>
        <w:rPr>
          <w:rFonts w:ascii="Times New Roman" w:eastAsia="Times New Roman" w:hAnsi="Times New Roman" w:cs="Times New Roman"/>
          <w:sz w:val="24"/>
          <w:szCs w:val="24"/>
          <w:lang w:val="fr-FR"/>
        </w:rPr>
        <w:t>ogu pevati pesmice.</w:t>
      </w:r>
    </w:p>
    <w:p w:rsidR="002E2979" w:rsidRDefault="00B473DD">
      <w:pPr>
        <w:spacing w:after="0" w:line="240" w:lineRule="auto"/>
        <w:ind w:left="360"/>
        <w:rPr>
          <w:rFonts w:ascii="Times New Roman" w:eastAsia="Times New Roman" w:hAnsi="Times New Roman" w:cs="Times New Roman"/>
          <w:color w:val="000000"/>
          <w:sz w:val="32"/>
          <w:szCs w:val="32"/>
          <w:lang w:val="fr-FR"/>
        </w:rPr>
      </w:pPr>
      <w:r>
        <w:rPr>
          <w:rFonts w:ascii="Times New Roman" w:eastAsia="Times New Roman" w:hAnsi="Times New Roman" w:cs="Times New Roman"/>
          <w:b/>
          <w:color w:val="000000"/>
          <w:sz w:val="32"/>
          <w:szCs w:val="32"/>
          <w:lang w:val="fr-FR"/>
        </w:rPr>
        <w:t>6.PRAVILNIK O ZNAKOVIMA NA SKIJALIŠTU</w:t>
      </w:r>
    </w:p>
    <w:p w:rsidR="002E2979" w:rsidRDefault="002E2979">
      <w:pPr>
        <w:spacing w:after="0" w:line="240" w:lineRule="auto"/>
        <w:rPr>
          <w:rFonts w:ascii="Times New Roman" w:eastAsia="Times New Roman" w:hAnsi="Times New Roman" w:cs="Times New Roman"/>
          <w:color w:val="000000"/>
          <w:sz w:val="32"/>
          <w:szCs w:val="32"/>
          <w:lang w:val="fr-FR"/>
        </w:rPr>
      </w:pPr>
    </w:p>
    <w:p w:rsidR="002E2979" w:rsidRDefault="00B473DD">
      <w:pPr>
        <w:pStyle w:val="Heading4"/>
        <w:spacing w:before="280" w:after="280"/>
        <w:rPr>
          <w:sz w:val="36"/>
          <w:szCs w:val="36"/>
        </w:rPr>
      </w:pPr>
      <w:r>
        <w:rPr>
          <w:noProof/>
        </w:rPr>
        <w:drawing>
          <wp:inline distT="0" distB="0" distL="114300" distR="114300">
            <wp:extent cx="1193800" cy="1913890"/>
            <wp:effectExtent l="0" t="0" r="0" b="0"/>
            <wp:docPr id="56" name="image58.png"/>
            <wp:cNvGraphicFramePr/>
            <a:graphic xmlns:a="http://schemas.openxmlformats.org/drawingml/2006/main">
              <a:graphicData uri="http://schemas.openxmlformats.org/drawingml/2006/picture">
                <pic:pic xmlns:pic="http://schemas.openxmlformats.org/drawingml/2006/picture">
                  <pic:nvPicPr>
                    <pic:cNvPr id="56" name="image58.png"/>
                    <pic:cNvPicPr preferRelativeResize="0"/>
                  </pic:nvPicPr>
                  <pic:blipFill>
                    <a:blip r:embed="rId26"/>
                    <a:srcRect/>
                    <a:stretch>
                      <a:fillRect/>
                    </a:stretch>
                  </pic:blipFill>
                  <pic:spPr>
                    <a:xfrm>
                      <a:off x="0" y="0"/>
                      <a:ext cx="1193800" cy="1913890"/>
                    </a:xfrm>
                    <a:prstGeom prst="rect">
                      <a:avLst/>
                    </a:prstGeom>
                  </pic:spPr>
                </pic:pic>
              </a:graphicData>
            </a:graphic>
          </wp:inline>
        </w:drawing>
      </w:r>
    </w:p>
    <w:p w:rsidR="002E2979" w:rsidRDefault="002E2979">
      <w:pPr>
        <w:pStyle w:val="Heading4"/>
        <w:spacing w:before="280" w:after="280"/>
      </w:pPr>
    </w:p>
    <w:p w:rsidR="002E2979" w:rsidRDefault="00B473DD">
      <w:pPr>
        <w:pStyle w:val="Heading4"/>
        <w:spacing w:before="280" w:after="280"/>
      </w:pPr>
      <w:r>
        <w:t>O znakovima na skijalištu</w:t>
      </w:r>
    </w:p>
    <w:p w:rsidR="002E2979" w:rsidRDefault="002E2979">
      <w:pPr>
        <w:spacing w:before="280" w:after="280" w:line="240" w:lineRule="auto"/>
        <w:rPr>
          <w:rFonts w:ascii="Times New Roman" w:eastAsia="Times New Roman" w:hAnsi="Times New Roman" w:cs="Times New Roman"/>
          <w:color w:val="000000"/>
          <w:sz w:val="24"/>
          <w:szCs w:val="24"/>
        </w:rPr>
      </w:pPr>
    </w:p>
    <w:p w:rsidR="002E2979" w:rsidRDefault="00B473DD">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 xml:space="preserve">I - Osnovne odredbe </w:t>
      </w:r>
    </w:p>
    <w:p w:rsidR="002E2979" w:rsidRDefault="00B473DD">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Član 1</w:t>
      </w:r>
      <w:r>
        <w:rPr>
          <w:rFonts w:ascii="Times New Roman" w:eastAsia="Times New Roman" w:hAnsi="Times New Roman" w:cs="Times New Roman"/>
          <w:color w:val="000000"/>
          <w:sz w:val="24"/>
          <w:szCs w:val="24"/>
        </w:rPr>
        <w:t xml:space="preserve">. Ovim pravilnikom bliže se uređuju, znakovi koji se postavljaju na skijalištima i stazama, njihova sadržina, izgled, mesto </w:t>
      </w:r>
      <w:r>
        <w:rPr>
          <w:rFonts w:ascii="Times New Roman" w:eastAsia="Times New Roman" w:hAnsi="Times New Roman" w:cs="Times New Roman"/>
          <w:color w:val="000000"/>
          <w:sz w:val="24"/>
          <w:szCs w:val="24"/>
        </w:rPr>
        <w:t>postavljanja i druga pitanja od značaja za ostvarivanje funkcije znakova na skijalištima</w:t>
      </w:r>
      <w:bookmarkStart w:id="2" w:name="30j0zll" w:colFirst="0" w:colLast="0"/>
      <w:bookmarkEnd w:id="2"/>
      <w:r>
        <w:rPr>
          <w:rFonts w:ascii="Times New Roman" w:eastAsia="Times New Roman" w:hAnsi="Times New Roman" w:cs="Times New Roman"/>
          <w:color w:val="000000"/>
          <w:sz w:val="24"/>
          <w:szCs w:val="24"/>
        </w:rPr>
        <w:t xml:space="preserve">. </w:t>
      </w:r>
    </w:p>
    <w:p w:rsidR="002E2979" w:rsidRDefault="00B473DD">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Član 2.</w:t>
      </w:r>
      <w:r>
        <w:rPr>
          <w:rFonts w:ascii="Times New Roman" w:eastAsia="Times New Roman" w:hAnsi="Times New Roman" w:cs="Times New Roman"/>
          <w:color w:val="000000"/>
          <w:sz w:val="24"/>
          <w:szCs w:val="24"/>
        </w:rPr>
        <w:t xml:space="preserve"> Znakovi na skijalištu, u smislu ovog pravilnika su znakovi zabrana, znakovi obaveza, znakovi upozorenja, znakovi obaveštenja dopunske table i svetlosni signa</w:t>
      </w:r>
      <w:r>
        <w:rPr>
          <w:rFonts w:ascii="Times New Roman" w:eastAsia="Times New Roman" w:hAnsi="Times New Roman" w:cs="Times New Roman"/>
          <w:color w:val="000000"/>
          <w:sz w:val="24"/>
          <w:szCs w:val="24"/>
        </w:rPr>
        <w:t>li (u daljem tekstu: znakovi</w:t>
      </w:r>
      <w:bookmarkStart w:id="3" w:name="1fob9te" w:colFirst="0" w:colLast="0"/>
      <w:bookmarkEnd w:id="3"/>
      <w:r>
        <w:rPr>
          <w:rFonts w:ascii="Times New Roman" w:eastAsia="Times New Roman" w:hAnsi="Times New Roman" w:cs="Times New Roman"/>
          <w:color w:val="000000"/>
          <w:sz w:val="24"/>
          <w:szCs w:val="24"/>
        </w:rPr>
        <w:t xml:space="preserve">). </w:t>
      </w:r>
    </w:p>
    <w:p w:rsidR="002E2979" w:rsidRDefault="00B473DD">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Član 3.</w:t>
      </w:r>
      <w:r>
        <w:rPr>
          <w:rFonts w:ascii="Times New Roman" w:eastAsia="Times New Roman" w:hAnsi="Times New Roman" w:cs="Times New Roman"/>
          <w:color w:val="000000"/>
          <w:sz w:val="24"/>
          <w:szCs w:val="24"/>
        </w:rPr>
        <w:t xml:space="preserve"> Znakovima se označava: ski-staza, ski-put, ski-ruta, ski-poligon, granice skijališta, žičara, ski-lift, pokretna traka, polazna i izlazna stanica žičare i ski-lifta, kao i drugi objekti, oprema i uređaji skijališta, </w:t>
      </w:r>
      <w:r>
        <w:rPr>
          <w:rFonts w:ascii="Times New Roman" w:eastAsia="Times New Roman" w:hAnsi="Times New Roman" w:cs="Times New Roman"/>
          <w:color w:val="000000"/>
          <w:sz w:val="24"/>
          <w:szCs w:val="24"/>
        </w:rPr>
        <w:t>od značaja za skijaše i druge korisnike skijališta</w:t>
      </w:r>
      <w:bookmarkStart w:id="4" w:name="3znysh7" w:colFirst="0" w:colLast="0"/>
      <w:bookmarkEnd w:id="4"/>
      <w:r>
        <w:rPr>
          <w:rFonts w:ascii="Times New Roman" w:eastAsia="Times New Roman" w:hAnsi="Times New Roman" w:cs="Times New Roman"/>
          <w:color w:val="000000"/>
          <w:sz w:val="24"/>
          <w:szCs w:val="24"/>
        </w:rPr>
        <w:t xml:space="preserve">. </w:t>
      </w:r>
    </w:p>
    <w:p w:rsidR="002E2979" w:rsidRDefault="00B473DD">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Član 4.</w:t>
      </w:r>
      <w:r>
        <w:rPr>
          <w:rFonts w:ascii="Times New Roman" w:eastAsia="Times New Roman" w:hAnsi="Times New Roman" w:cs="Times New Roman"/>
          <w:color w:val="000000"/>
          <w:sz w:val="24"/>
          <w:szCs w:val="24"/>
        </w:rPr>
        <w:t xml:space="preserve"> Znak sadrži simbol ili simbol i tekstualni natpis, koji bliže određuju značenje znaka. </w:t>
      </w:r>
    </w:p>
    <w:p w:rsidR="002E2979" w:rsidRDefault="00B473DD">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Kada znak, pored simbola, sadrži i tekstualni natpis, sadržina tekstualnog natpisa smatra se sastavnim delo</w:t>
      </w:r>
      <w:r>
        <w:rPr>
          <w:rFonts w:ascii="Times New Roman" w:eastAsia="Times New Roman" w:hAnsi="Times New Roman" w:cs="Times New Roman"/>
          <w:color w:val="000000"/>
          <w:sz w:val="24"/>
          <w:szCs w:val="24"/>
        </w:rPr>
        <w:t xml:space="preserve">m </w:t>
      </w:r>
      <w:bookmarkStart w:id="5" w:name="2et92p0" w:colFirst="0" w:colLast="0"/>
      <w:bookmarkEnd w:id="5"/>
      <w:r>
        <w:rPr>
          <w:rFonts w:ascii="Times New Roman" w:eastAsia="Times New Roman" w:hAnsi="Times New Roman" w:cs="Times New Roman"/>
          <w:color w:val="000000"/>
          <w:sz w:val="24"/>
          <w:szCs w:val="24"/>
        </w:rPr>
        <w:t xml:space="preserve">znaka. </w:t>
      </w:r>
    </w:p>
    <w:p w:rsidR="002E2979" w:rsidRDefault="00B473DD">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Član 5.</w:t>
      </w:r>
      <w:r>
        <w:rPr>
          <w:rFonts w:ascii="Times New Roman" w:eastAsia="Times New Roman" w:hAnsi="Times New Roman" w:cs="Times New Roman"/>
          <w:color w:val="000000"/>
          <w:sz w:val="24"/>
          <w:szCs w:val="24"/>
        </w:rPr>
        <w:t xml:space="preserve"> Tekst na znaku ispisuje se na srpskom ili na srpskom i engleskom jeziku</w:t>
      </w:r>
      <w:bookmarkStart w:id="6" w:name="tyjcwt" w:colFirst="0" w:colLast="0"/>
      <w:bookmarkEnd w:id="6"/>
      <w:r>
        <w:rPr>
          <w:rFonts w:ascii="Times New Roman" w:eastAsia="Times New Roman" w:hAnsi="Times New Roman" w:cs="Times New Roman"/>
          <w:color w:val="000000"/>
          <w:sz w:val="24"/>
          <w:szCs w:val="24"/>
        </w:rPr>
        <w:t xml:space="preserve">. </w:t>
      </w:r>
    </w:p>
    <w:p w:rsidR="002E2979" w:rsidRDefault="00B473DD">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Član 6.</w:t>
      </w:r>
      <w:r>
        <w:rPr>
          <w:rFonts w:ascii="Times New Roman" w:eastAsia="Times New Roman" w:hAnsi="Times New Roman" w:cs="Times New Roman"/>
          <w:color w:val="000000"/>
          <w:sz w:val="24"/>
          <w:szCs w:val="24"/>
        </w:rPr>
        <w:t xml:space="preserve"> Znakovi se postavljaju s desne strane ski-staze, objekata, opreme ili uređaja skijališta u smeru kretanja skijaša. </w:t>
      </w:r>
    </w:p>
    <w:p w:rsidR="002E2979" w:rsidRDefault="00B473DD">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Kada, u smeru kretanja skijaša nije mogu</w:t>
      </w:r>
      <w:r>
        <w:rPr>
          <w:rFonts w:ascii="Times New Roman" w:eastAsia="Times New Roman" w:hAnsi="Times New Roman" w:cs="Times New Roman"/>
          <w:color w:val="000000"/>
          <w:sz w:val="24"/>
          <w:szCs w:val="24"/>
        </w:rPr>
        <w:t xml:space="preserve">će postaviti znak, ili preti opasnost da skijaši ne mogu pravovremeno da uoče znak, znak na skijalištu se mora postaviti iznad ili s leve strane ski-staze, objekata, opreme ili uređaja javnog skijališta i ima isto značenje, kao kada je postavljen na način </w:t>
      </w:r>
      <w:r>
        <w:rPr>
          <w:rFonts w:ascii="Times New Roman" w:eastAsia="Times New Roman" w:hAnsi="Times New Roman" w:cs="Times New Roman"/>
          <w:color w:val="000000"/>
          <w:sz w:val="24"/>
          <w:szCs w:val="24"/>
        </w:rPr>
        <w:t>određen u stavu 1. ovog člana</w:t>
      </w:r>
      <w:bookmarkStart w:id="7" w:name="3dy6vkm" w:colFirst="0" w:colLast="0"/>
      <w:bookmarkEnd w:id="7"/>
      <w:r>
        <w:rPr>
          <w:rFonts w:ascii="Times New Roman" w:eastAsia="Times New Roman" w:hAnsi="Times New Roman" w:cs="Times New Roman"/>
          <w:color w:val="000000"/>
          <w:sz w:val="24"/>
          <w:szCs w:val="24"/>
        </w:rPr>
        <w:t xml:space="preserve">. </w:t>
      </w:r>
    </w:p>
    <w:p w:rsidR="002E2979" w:rsidRDefault="00B473DD">
      <w:pPr>
        <w:spacing w:before="280" w:after="280" w:line="240" w:lineRule="auto"/>
        <w:rPr>
          <w:rFonts w:ascii="Times New Roman" w:eastAsia="Times New Roman" w:hAnsi="Times New Roman" w:cs="Times New Roman"/>
          <w:color w:val="000000"/>
          <w:sz w:val="24"/>
          <w:szCs w:val="24"/>
          <w:lang w:val="fr-FR"/>
        </w:rPr>
      </w:pPr>
      <w:r>
        <w:rPr>
          <w:rFonts w:ascii="Times New Roman" w:eastAsia="Times New Roman" w:hAnsi="Times New Roman" w:cs="Times New Roman"/>
          <w:b/>
          <w:color w:val="000000"/>
          <w:sz w:val="24"/>
          <w:szCs w:val="24"/>
          <w:lang w:val="fr-FR"/>
        </w:rPr>
        <w:t>Član 7</w:t>
      </w:r>
      <w:r>
        <w:rPr>
          <w:rFonts w:ascii="Times New Roman" w:eastAsia="Times New Roman" w:hAnsi="Times New Roman" w:cs="Times New Roman"/>
          <w:color w:val="000000"/>
          <w:sz w:val="24"/>
          <w:szCs w:val="24"/>
          <w:lang w:val="fr-FR"/>
        </w:rPr>
        <w:t xml:space="preserve">. Znakovi se postavljaju tako </w:t>
      </w:r>
      <w:proofErr w:type="gramStart"/>
      <w:r>
        <w:rPr>
          <w:rFonts w:ascii="Times New Roman" w:eastAsia="Times New Roman" w:hAnsi="Times New Roman" w:cs="Times New Roman"/>
          <w:color w:val="000000"/>
          <w:sz w:val="24"/>
          <w:szCs w:val="24"/>
          <w:lang w:val="fr-FR"/>
        </w:rPr>
        <w:t>da:</w:t>
      </w:r>
      <w:proofErr w:type="gramEnd"/>
      <w:r>
        <w:rPr>
          <w:rFonts w:ascii="Times New Roman" w:eastAsia="Times New Roman" w:hAnsi="Times New Roman" w:cs="Times New Roman"/>
          <w:color w:val="000000"/>
          <w:sz w:val="24"/>
          <w:szCs w:val="24"/>
          <w:lang w:val="fr-FR"/>
        </w:rPr>
        <w:t xml:space="preserve"> </w:t>
      </w:r>
    </w:p>
    <w:p w:rsidR="002E2979" w:rsidRDefault="00B473DD">
      <w:pPr>
        <w:spacing w:before="280" w:after="280" w:line="240" w:lineRule="auto"/>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lang w:val="fr-FR"/>
        </w:rPr>
        <w:t xml:space="preserve">1) ne ugrožavaju skijaše i druge korisnike </w:t>
      </w:r>
      <w:proofErr w:type="gramStart"/>
      <w:r>
        <w:rPr>
          <w:rFonts w:ascii="Times New Roman" w:eastAsia="Times New Roman" w:hAnsi="Times New Roman" w:cs="Times New Roman"/>
          <w:color w:val="000000"/>
          <w:sz w:val="24"/>
          <w:szCs w:val="24"/>
          <w:lang w:val="fr-FR"/>
        </w:rPr>
        <w:t>skijališta;</w:t>
      </w:r>
      <w:proofErr w:type="gramEnd"/>
      <w:r>
        <w:rPr>
          <w:rFonts w:ascii="Times New Roman" w:eastAsia="Times New Roman" w:hAnsi="Times New Roman" w:cs="Times New Roman"/>
          <w:color w:val="000000"/>
          <w:sz w:val="24"/>
          <w:szCs w:val="24"/>
          <w:lang w:val="fr-FR"/>
        </w:rPr>
        <w:t xml:space="preserve"> </w:t>
      </w:r>
    </w:p>
    <w:p w:rsidR="002E2979" w:rsidRDefault="00B473DD">
      <w:pPr>
        <w:spacing w:before="280" w:after="280" w:line="240" w:lineRule="auto"/>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lang w:val="fr-FR"/>
        </w:rPr>
        <w:t xml:space="preserve">2) ne ometaju rad žičara, ski-liftova i drugih infrastrukturnih sistema na </w:t>
      </w:r>
      <w:proofErr w:type="gramStart"/>
      <w:r>
        <w:rPr>
          <w:rFonts w:ascii="Times New Roman" w:eastAsia="Times New Roman" w:hAnsi="Times New Roman" w:cs="Times New Roman"/>
          <w:color w:val="000000"/>
          <w:sz w:val="24"/>
          <w:szCs w:val="24"/>
          <w:lang w:val="fr-FR"/>
        </w:rPr>
        <w:t>skijalištu;</w:t>
      </w:r>
      <w:proofErr w:type="gramEnd"/>
      <w:r>
        <w:rPr>
          <w:rFonts w:ascii="Times New Roman" w:eastAsia="Times New Roman" w:hAnsi="Times New Roman" w:cs="Times New Roman"/>
          <w:color w:val="000000"/>
          <w:sz w:val="24"/>
          <w:szCs w:val="24"/>
          <w:lang w:val="fr-FR"/>
        </w:rPr>
        <w:t xml:space="preserve"> </w:t>
      </w:r>
    </w:p>
    <w:p w:rsidR="002E2979" w:rsidRDefault="00B473DD">
      <w:pPr>
        <w:spacing w:before="280" w:after="280" w:line="240" w:lineRule="auto"/>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lang w:val="fr-FR"/>
        </w:rPr>
        <w:t xml:space="preserve">3) su jasno vidljivi, kako bi skijaši mogli na vreme da ih lako uoče, i da blagovremeno postupe u skladu sa njihovim </w:t>
      </w:r>
      <w:proofErr w:type="gramStart"/>
      <w:r>
        <w:rPr>
          <w:rFonts w:ascii="Times New Roman" w:eastAsia="Times New Roman" w:hAnsi="Times New Roman" w:cs="Times New Roman"/>
          <w:color w:val="000000"/>
          <w:sz w:val="24"/>
          <w:szCs w:val="24"/>
          <w:lang w:val="fr-FR"/>
        </w:rPr>
        <w:t>značenjem;</w:t>
      </w:r>
      <w:proofErr w:type="gramEnd"/>
      <w:r>
        <w:rPr>
          <w:rFonts w:ascii="Times New Roman" w:eastAsia="Times New Roman" w:hAnsi="Times New Roman" w:cs="Times New Roman"/>
          <w:color w:val="000000"/>
          <w:sz w:val="24"/>
          <w:szCs w:val="24"/>
          <w:lang w:val="fr-FR"/>
        </w:rPr>
        <w:t xml:space="preserve"> </w:t>
      </w:r>
    </w:p>
    <w:p w:rsidR="002E2979" w:rsidRDefault="00B473DD">
      <w:pPr>
        <w:spacing w:before="280" w:after="280" w:line="240" w:lineRule="auto"/>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lang w:val="fr-FR"/>
        </w:rPr>
        <w:t>4) ne ometaju kretanje sredstava prevoz</w:t>
      </w:r>
      <w:r>
        <w:rPr>
          <w:rFonts w:ascii="Times New Roman" w:eastAsia="Times New Roman" w:hAnsi="Times New Roman" w:cs="Times New Roman"/>
          <w:color w:val="000000"/>
          <w:sz w:val="24"/>
          <w:szCs w:val="24"/>
          <w:lang w:val="fr-FR"/>
        </w:rPr>
        <w:t>a na skijalištu</w:t>
      </w:r>
      <w:bookmarkStart w:id="8" w:name="1t3h5sf" w:colFirst="0" w:colLast="0"/>
      <w:bookmarkEnd w:id="8"/>
      <w:r>
        <w:rPr>
          <w:rFonts w:ascii="Times New Roman" w:eastAsia="Times New Roman" w:hAnsi="Times New Roman" w:cs="Times New Roman"/>
          <w:color w:val="000000"/>
          <w:sz w:val="24"/>
          <w:szCs w:val="24"/>
          <w:lang w:val="fr-FR"/>
        </w:rPr>
        <w:t xml:space="preserve">. </w:t>
      </w:r>
    </w:p>
    <w:p w:rsidR="002E2979" w:rsidRDefault="00B473DD">
      <w:pPr>
        <w:spacing w:before="280" w:after="280" w:line="240" w:lineRule="auto"/>
        <w:rPr>
          <w:rFonts w:ascii="Times New Roman" w:eastAsia="Times New Roman" w:hAnsi="Times New Roman" w:cs="Times New Roman"/>
          <w:color w:val="000000"/>
          <w:sz w:val="24"/>
          <w:szCs w:val="24"/>
          <w:lang w:val="fr-FR"/>
        </w:rPr>
      </w:pPr>
      <w:r>
        <w:rPr>
          <w:rFonts w:ascii="Times New Roman" w:eastAsia="Times New Roman" w:hAnsi="Times New Roman" w:cs="Times New Roman"/>
          <w:b/>
          <w:color w:val="000000"/>
          <w:sz w:val="24"/>
          <w:szCs w:val="24"/>
          <w:lang w:val="fr-FR"/>
        </w:rPr>
        <w:t>Član 8.</w:t>
      </w:r>
      <w:r>
        <w:rPr>
          <w:rFonts w:ascii="Times New Roman" w:eastAsia="Times New Roman" w:hAnsi="Times New Roman" w:cs="Times New Roman"/>
          <w:color w:val="000000"/>
          <w:sz w:val="24"/>
          <w:szCs w:val="24"/>
          <w:lang w:val="fr-FR"/>
        </w:rPr>
        <w:t xml:space="preserve"> Znakovi se postavljaju na stubove prečnika do 100 mm, koji mogu biti od metala, drveta, drugih prirodnih ili sintetičkih materijala (polikarbonat, epoksid i dr.). </w:t>
      </w:r>
    </w:p>
    <w:p w:rsidR="002E2979" w:rsidRDefault="00B473DD">
      <w:pPr>
        <w:spacing w:before="280" w:after="280" w:line="240" w:lineRule="auto"/>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lang w:val="fr-FR"/>
        </w:rPr>
        <w:t xml:space="preserve">Znak može biti postavljen na stub žičare ili ski-lifta ili </w:t>
      </w:r>
      <w:r>
        <w:rPr>
          <w:rFonts w:ascii="Times New Roman" w:eastAsia="Times New Roman" w:hAnsi="Times New Roman" w:cs="Times New Roman"/>
          <w:color w:val="000000"/>
          <w:sz w:val="24"/>
          <w:szCs w:val="24"/>
          <w:lang w:val="fr-FR"/>
        </w:rPr>
        <w:t>drugi objekat skijališta</w:t>
      </w:r>
      <w:bookmarkStart w:id="9" w:name="4d34og8" w:colFirst="0" w:colLast="0"/>
      <w:bookmarkEnd w:id="9"/>
      <w:r>
        <w:rPr>
          <w:rFonts w:ascii="Times New Roman" w:eastAsia="Times New Roman" w:hAnsi="Times New Roman" w:cs="Times New Roman"/>
          <w:color w:val="000000"/>
          <w:sz w:val="24"/>
          <w:szCs w:val="24"/>
          <w:lang w:val="fr-FR"/>
        </w:rPr>
        <w:t xml:space="preserve">. </w:t>
      </w:r>
    </w:p>
    <w:p w:rsidR="002E2979" w:rsidRDefault="00B473DD">
      <w:pPr>
        <w:spacing w:before="280" w:after="280" w:line="240" w:lineRule="auto"/>
        <w:rPr>
          <w:rFonts w:ascii="Times New Roman" w:eastAsia="Times New Roman" w:hAnsi="Times New Roman" w:cs="Times New Roman"/>
          <w:color w:val="000000"/>
          <w:sz w:val="24"/>
          <w:szCs w:val="24"/>
          <w:lang w:val="fr-FR"/>
        </w:rPr>
      </w:pPr>
      <w:r>
        <w:rPr>
          <w:rFonts w:ascii="Times New Roman" w:eastAsia="Times New Roman" w:hAnsi="Times New Roman" w:cs="Times New Roman"/>
          <w:b/>
          <w:color w:val="000000"/>
          <w:sz w:val="24"/>
          <w:szCs w:val="24"/>
          <w:lang w:val="fr-FR"/>
        </w:rPr>
        <w:t>Član 9.</w:t>
      </w:r>
      <w:r>
        <w:rPr>
          <w:rFonts w:ascii="Times New Roman" w:eastAsia="Times New Roman" w:hAnsi="Times New Roman" w:cs="Times New Roman"/>
          <w:color w:val="000000"/>
          <w:sz w:val="24"/>
          <w:szCs w:val="24"/>
          <w:lang w:val="fr-FR"/>
        </w:rPr>
        <w:t xml:space="preserve"> Minimalna visina na kojoj se postavlja znak </w:t>
      </w:r>
      <w:proofErr w:type="gramStart"/>
      <w:r>
        <w:rPr>
          <w:rFonts w:ascii="Times New Roman" w:eastAsia="Times New Roman" w:hAnsi="Times New Roman" w:cs="Times New Roman"/>
          <w:color w:val="000000"/>
          <w:sz w:val="24"/>
          <w:szCs w:val="24"/>
          <w:lang w:val="fr-FR"/>
        </w:rPr>
        <w:t>iznosi:</w:t>
      </w:r>
      <w:proofErr w:type="gramEnd"/>
      <w:r>
        <w:rPr>
          <w:rFonts w:ascii="Times New Roman" w:eastAsia="Times New Roman" w:hAnsi="Times New Roman" w:cs="Times New Roman"/>
          <w:color w:val="000000"/>
          <w:sz w:val="24"/>
          <w:szCs w:val="24"/>
          <w:lang w:val="fr-FR"/>
        </w:rPr>
        <w:t xml:space="preserve"> 200 cm, na utabanoj snežnoj površini. </w:t>
      </w:r>
    </w:p>
    <w:p w:rsidR="002E2979" w:rsidRDefault="00B473DD">
      <w:pPr>
        <w:spacing w:before="280" w:after="280" w:line="240" w:lineRule="auto"/>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lang w:val="fr-FR"/>
        </w:rPr>
        <w:t>Znakovi, namenjeni obaveštavanju korisnika skijališta koji se prevoze žičarama, postavljaju se na određenu visinu, kako bi bili la</w:t>
      </w:r>
      <w:r>
        <w:rPr>
          <w:rFonts w:ascii="Times New Roman" w:eastAsia="Times New Roman" w:hAnsi="Times New Roman" w:cs="Times New Roman"/>
          <w:color w:val="000000"/>
          <w:sz w:val="24"/>
          <w:szCs w:val="24"/>
          <w:lang w:val="fr-FR"/>
        </w:rPr>
        <w:t>ko uočljivi iz sedežnice ili kabine kojima se prevoze korisnici skijališta</w:t>
      </w:r>
      <w:bookmarkStart w:id="10" w:name="2s8eyo1" w:colFirst="0" w:colLast="0"/>
      <w:bookmarkEnd w:id="10"/>
      <w:r>
        <w:rPr>
          <w:rFonts w:ascii="Times New Roman" w:eastAsia="Times New Roman" w:hAnsi="Times New Roman" w:cs="Times New Roman"/>
          <w:color w:val="000000"/>
          <w:sz w:val="24"/>
          <w:szCs w:val="24"/>
          <w:lang w:val="fr-FR"/>
        </w:rPr>
        <w:t xml:space="preserve">. </w:t>
      </w:r>
    </w:p>
    <w:p w:rsidR="002E2979" w:rsidRDefault="00B473DD">
      <w:pPr>
        <w:spacing w:before="280" w:after="280" w:line="240" w:lineRule="auto"/>
        <w:rPr>
          <w:rFonts w:ascii="Times New Roman" w:eastAsia="Times New Roman" w:hAnsi="Times New Roman" w:cs="Times New Roman"/>
          <w:color w:val="000000"/>
          <w:sz w:val="24"/>
          <w:szCs w:val="24"/>
          <w:lang w:val="fr-FR"/>
        </w:rPr>
      </w:pPr>
      <w:r>
        <w:rPr>
          <w:rFonts w:ascii="Times New Roman" w:eastAsia="Times New Roman" w:hAnsi="Times New Roman" w:cs="Times New Roman"/>
          <w:b/>
          <w:color w:val="000000"/>
          <w:sz w:val="24"/>
          <w:szCs w:val="24"/>
          <w:lang w:val="fr-FR"/>
        </w:rPr>
        <w:lastRenderedPageBreak/>
        <w:t>Član 10.</w:t>
      </w:r>
      <w:r>
        <w:rPr>
          <w:rFonts w:ascii="Times New Roman" w:eastAsia="Times New Roman" w:hAnsi="Times New Roman" w:cs="Times New Roman"/>
          <w:color w:val="000000"/>
          <w:sz w:val="24"/>
          <w:szCs w:val="24"/>
          <w:lang w:val="fr-FR"/>
        </w:rPr>
        <w:t xml:space="preserve"> Znakovi određeni ovim pravilnikom, moraju biti postavljeni na skijalištu najmanje 10 (deset) dana pre početka skijaške sezone. </w:t>
      </w:r>
    </w:p>
    <w:p w:rsidR="002E2979" w:rsidRDefault="00B473DD">
      <w:pPr>
        <w:spacing w:before="280" w:after="280" w:line="240" w:lineRule="auto"/>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lang w:val="fr-FR"/>
        </w:rPr>
        <w:t>Žičare i drugi objekti skijališta, koji se</w:t>
      </w:r>
      <w:r>
        <w:rPr>
          <w:rFonts w:ascii="Times New Roman" w:eastAsia="Times New Roman" w:hAnsi="Times New Roman" w:cs="Times New Roman"/>
          <w:color w:val="000000"/>
          <w:sz w:val="24"/>
          <w:szCs w:val="24"/>
          <w:lang w:val="fr-FR"/>
        </w:rPr>
        <w:t xml:space="preserve"> koriste u toku letnje sezone, moraju biti opremljeni znakovima, za sve vreme trajanja letnje sezone. </w:t>
      </w:r>
    </w:p>
    <w:p w:rsidR="002E2979" w:rsidRDefault="00B473DD">
      <w:pPr>
        <w:spacing w:before="280" w:after="280" w:line="240" w:lineRule="auto"/>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lang w:val="fr-FR"/>
        </w:rPr>
        <w:t xml:space="preserve">Na znakovima i stubovima na koje se postavljaju znakovi, ne mogu se postavljati reklamni natpisi ili druge oznake koje ometaju vidljivost znakova. </w:t>
      </w:r>
    </w:p>
    <w:p w:rsidR="002E2979" w:rsidRDefault="002E2979">
      <w:pPr>
        <w:spacing w:before="280" w:after="280" w:line="240" w:lineRule="auto"/>
        <w:rPr>
          <w:rFonts w:ascii="Times New Roman" w:eastAsia="Times New Roman" w:hAnsi="Times New Roman" w:cs="Times New Roman"/>
          <w:color w:val="000000"/>
          <w:sz w:val="24"/>
          <w:szCs w:val="24"/>
          <w:lang w:val="fr-FR"/>
        </w:rPr>
      </w:pPr>
      <w:bookmarkStart w:id="11" w:name="17dp8vu" w:colFirst="0" w:colLast="0"/>
      <w:bookmarkEnd w:id="11"/>
    </w:p>
    <w:p w:rsidR="002E2979" w:rsidRDefault="002E2979">
      <w:pPr>
        <w:spacing w:before="280" w:after="280" w:line="240" w:lineRule="auto"/>
        <w:rPr>
          <w:rFonts w:ascii="Times New Roman" w:eastAsia="Times New Roman" w:hAnsi="Times New Roman" w:cs="Times New Roman"/>
          <w:color w:val="000000"/>
          <w:sz w:val="24"/>
          <w:szCs w:val="24"/>
          <w:lang w:val="fr-FR"/>
        </w:rPr>
      </w:pPr>
    </w:p>
    <w:p w:rsidR="002E2979" w:rsidRDefault="002E2979">
      <w:pPr>
        <w:spacing w:before="280" w:after="280" w:line="240" w:lineRule="auto"/>
        <w:rPr>
          <w:rFonts w:ascii="Times New Roman" w:eastAsia="Times New Roman" w:hAnsi="Times New Roman" w:cs="Times New Roman"/>
          <w:color w:val="000000"/>
          <w:sz w:val="24"/>
          <w:szCs w:val="24"/>
          <w:lang w:val="fr-FR"/>
        </w:rPr>
      </w:pPr>
    </w:p>
    <w:p w:rsidR="002E2979" w:rsidRDefault="002E2979">
      <w:pPr>
        <w:spacing w:before="280" w:after="280" w:line="240" w:lineRule="auto"/>
        <w:rPr>
          <w:rFonts w:ascii="Times New Roman" w:eastAsia="Times New Roman" w:hAnsi="Times New Roman" w:cs="Times New Roman"/>
          <w:color w:val="000000"/>
          <w:sz w:val="24"/>
          <w:szCs w:val="24"/>
          <w:lang w:val="fr-FR"/>
        </w:rPr>
      </w:pPr>
    </w:p>
    <w:p w:rsidR="002E2979" w:rsidRDefault="002E2979">
      <w:pPr>
        <w:spacing w:before="280" w:after="280" w:line="240" w:lineRule="auto"/>
        <w:rPr>
          <w:rFonts w:ascii="Times New Roman" w:eastAsia="Times New Roman" w:hAnsi="Times New Roman" w:cs="Times New Roman"/>
          <w:color w:val="000000"/>
          <w:sz w:val="24"/>
          <w:szCs w:val="24"/>
          <w:lang w:val="fr-FR"/>
        </w:rPr>
      </w:pPr>
    </w:p>
    <w:p w:rsidR="002E2979" w:rsidRDefault="002E2979">
      <w:pPr>
        <w:spacing w:before="280" w:after="280" w:line="240" w:lineRule="auto"/>
        <w:rPr>
          <w:rFonts w:ascii="Times New Roman" w:eastAsia="Times New Roman" w:hAnsi="Times New Roman" w:cs="Times New Roman"/>
          <w:color w:val="000000"/>
          <w:sz w:val="24"/>
          <w:szCs w:val="24"/>
          <w:lang w:val="fr-FR"/>
        </w:rPr>
      </w:pPr>
    </w:p>
    <w:p w:rsidR="002E2979" w:rsidRDefault="002E2979">
      <w:pPr>
        <w:spacing w:before="280" w:after="280" w:line="240" w:lineRule="auto"/>
        <w:rPr>
          <w:rFonts w:ascii="Times New Roman" w:eastAsia="Times New Roman" w:hAnsi="Times New Roman" w:cs="Times New Roman"/>
          <w:color w:val="000000"/>
          <w:sz w:val="24"/>
          <w:szCs w:val="24"/>
          <w:lang w:val="fr-FR"/>
        </w:rPr>
      </w:pPr>
    </w:p>
    <w:p w:rsidR="002E2979" w:rsidRDefault="002E2979">
      <w:pPr>
        <w:spacing w:before="280" w:after="280" w:line="240" w:lineRule="auto"/>
        <w:rPr>
          <w:rFonts w:ascii="Times New Roman" w:eastAsia="Times New Roman" w:hAnsi="Times New Roman" w:cs="Times New Roman"/>
          <w:color w:val="000000"/>
          <w:sz w:val="24"/>
          <w:szCs w:val="24"/>
          <w:lang w:val="fr-FR"/>
        </w:rPr>
      </w:pPr>
    </w:p>
    <w:p w:rsidR="002E2979" w:rsidRDefault="002E2979">
      <w:pPr>
        <w:spacing w:before="280" w:after="280" w:line="240" w:lineRule="auto"/>
        <w:rPr>
          <w:rFonts w:ascii="Times New Roman" w:eastAsia="Times New Roman" w:hAnsi="Times New Roman" w:cs="Times New Roman"/>
          <w:color w:val="000000"/>
          <w:sz w:val="24"/>
          <w:szCs w:val="24"/>
          <w:lang w:val="fr-FR"/>
        </w:rPr>
      </w:pPr>
    </w:p>
    <w:p w:rsidR="002E2979" w:rsidRDefault="00B473DD">
      <w:pPr>
        <w:spacing w:before="280" w:after="280" w:line="240" w:lineRule="auto"/>
        <w:rPr>
          <w:rFonts w:ascii="Times New Roman" w:eastAsia="Times New Roman" w:hAnsi="Times New Roman" w:cs="Times New Roman"/>
          <w:color w:val="000000"/>
          <w:sz w:val="24"/>
          <w:szCs w:val="24"/>
          <w:lang w:val="fr-FR"/>
        </w:rPr>
      </w:pPr>
      <w:r>
        <w:rPr>
          <w:rFonts w:ascii="Times New Roman" w:eastAsia="Times New Roman" w:hAnsi="Times New Roman" w:cs="Times New Roman"/>
          <w:b/>
          <w:color w:val="000000"/>
          <w:sz w:val="24"/>
          <w:szCs w:val="24"/>
          <w:lang w:val="fr-FR"/>
        </w:rPr>
        <w:t>II - Znakovi zabrane</w:t>
      </w:r>
      <w:bookmarkStart w:id="12" w:name="3rdcrjn" w:colFirst="0" w:colLast="0"/>
      <w:bookmarkEnd w:id="12"/>
      <w:r>
        <w:rPr>
          <w:rFonts w:ascii="Times New Roman" w:eastAsia="Times New Roman" w:hAnsi="Times New Roman" w:cs="Times New Roman"/>
          <w:b/>
          <w:color w:val="000000"/>
          <w:sz w:val="24"/>
          <w:szCs w:val="24"/>
          <w:lang w:val="fr-FR"/>
        </w:rPr>
        <w:t xml:space="preserve"> </w:t>
      </w:r>
    </w:p>
    <w:p w:rsidR="002E2979" w:rsidRDefault="00B473DD">
      <w:pPr>
        <w:spacing w:before="280" w:after="280" w:line="240" w:lineRule="auto"/>
        <w:rPr>
          <w:rFonts w:ascii="Times New Roman" w:eastAsia="Times New Roman" w:hAnsi="Times New Roman" w:cs="Times New Roman"/>
          <w:color w:val="000000"/>
          <w:sz w:val="24"/>
          <w:szCs w:val="24"/>
          <w:lang w:val="fr-FR"/>
        </w:rPr>
      </w:pPr>
      <w:r>
        <w:rPr>
          <w:rFonts w:ascii="Times New Roman" w:eastAsia="Times New Roman" w:hAnsi="Times New Roman" w:cs="Times New Roman"/>
          <w:b/>
          <w:color w:val="000000"/>
          <w:sz w:val="24"/>
          <w:szCs w:val="24"/>
          <w:lang w:val="fr-FR"/>
        </w:rPr>
        <w:t>Član 11.</w:t>
      </w:r>
      <w:r>
        <w:rPr>
          <w:rFonts w:ascii="Times New Roman" w:eastAsia="Times New Roman" w:hAnsi="Times New Roman" w:cs="Times New Roman"/>
          <w:color w:val="000000"/>
          <w:sz w:val="24"/>
          <w:szCs w:val="24"/>
          <w:lang w:val="fr-FR"/>
        </w:rPr>
        <w:t xml:space="preserve"> Znakovi zabrane, služe da skijašima i drugim korisnicima skijališta ukažu na zabrane kojih moraju da se pridržavaju na skijalištu</w:t>
      </w:r>
      <w:bookmarkStart w:id="13" w:name="26in1rg" w:colFirst="0" w:colLast="0"/>
      <w:bookmarkEnd w:id="13"/>
      <w:r>
        <w:rPr>
          <w:rFonts w:ascii="Times New Roman" w:eastAsia="Times New Roman" w:hAnsi="Times New Roman" w:cs="Times New Roman"/>
          <w:color w:val="000000"/>
          <w:sz w:val="24"/>
          <w:szCs w:val="24"/>
          <w:lang w:val="fr-FR"/>
        </w:rPr>
        <w:t xml:space="preserve">. </w:t>
      </w:r>
    </w:p>
    <w:p w:rsidR="002E2979" w:rsidRDefault="00B473DD">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Član 12.</w:t>
      </w:r>
      <w:r>
        <w:rPr>
          <w:rFonts w:ascii="Times New Roman" w:eastAsia="Times New Roman" w:hAnsi="Times New Roman" w:cs="Times New Roman"/>
          <w:color w:val="000000"/>
          <w:sz w:val="24"/>
          <w:szCs w:val="24"/>
        </w:rPr>
        <w:t xml:space="preserve"> Znakovi zabrane su: </w:t>
      </w:r>
    </w:p>
    <w:p w:rsidR="002E2979" w:rsidRDefault="00B473DD">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114300" distR="114300">
            <wp:extent cx="3406140" cy="1303020"/>
            <wp:effectExtent l="0" t="0" r="0" b="0"/>
            <wp:docPr id="57" name="image59.png"/>
            <wp:cNvGraphicFramePr/>
            <a:graphic xmlns:a="http://schemas.openxmlformats.org/drawingml/2006/main">
              <a:graphicData uri="http://schemas.openxmlformats.org/drawingml/2006/picture">
                <pic:pic xmlns:pic="http://schemas.openxmlformats.org/drawingml/2006/picture">
                  <pic:nvPicPr>
                    <pic:cNvPr id="57" name="image59.png"/>
                    <pic:cNvPicPr preferRelativeResize="0"/>
                  </pic:nvPicPr>
                  <pic:blipFill>
                    <a:blip r:embed="rId27"/>
                    <a:srcRect/>
                    <a:stretch>
                      <a:fillRect/>
                    </a:stretch>
                  </pic:blipFill>
                  <pic:spPr>
                    <a:xfrm>
                      <a:off x="0" y="0"/>
                      <a:ext cx="3406140" cy="1303020"/>
                    </a:xfrm>
                    <a:prstGeom prst="rect">
                      <a:avLst/>
                    </a:prstGeom>
                  </pic:spPr>
                </pic:pic>
              </a:graphicData>
            </a:graphic>
          </wp:inline>
        </w:drawing>
      </w:r>
    </w:p>
    <w:p w:rsidR="002E2979" w:rsidRDefault="00B473DD">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znak "zabranjeno skijanje" (ZZ-01), znak "zabranjena v</w:t>
      </w:r>
      <w:r>
        <w:rPr>
          <w:rFonts w:ascii="Times New Roman" w:eastAsia="Times New Roman" w:hAnsi="Times New Roman" w:cs="Times New Roman"/>
          <w:color w:val="000000"/>
          <w:sz w:val="24"/>
          <w:szCs w:val="24"/>
        </w:rPr>
        <w:t>ožnja snouborda" (ZZ-02), znak</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zabranjeno skijanje po šumskoj površini" (ZZ-03), koji označavaju zabranu navedeni skijaških aktivnosti na određenom mestu ili delu skijališta i znak "zabranjen ulazak na ski-stazu" (ZZ-04), koji označava zabranu ulaska lica</w:t>
      </w:r>
      <w:r>
        <w:rPr>
          <w:rFonts w:ascii="Times New Roman" w:eastAsia="Times New Roman" w:hAnsi="Times New Roman" w:cs="Times New Roman"/>
          <w:color w:val="000000"/>
          <w:sz w:val="24"/>
          <w:szCs w:val="24"/>
        </w:rPr>
        <w:t xml:space="preserve"> koja ne skijaju na ski-stazu. </w:t>
      </w:r>
    </w:p>
    <w:p w:rsidR="002E2979" w:rsidRDefault="00B473DD">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114300" distR="114300">
            <wp:extent cx="3486785" cy="1303020"/>
            <wp:effectExtent l="0" t="0" r="0" b="0"/>
            <wp:docPr id="58" name="image60.png"/>
            <wp:cNvGraphicFramePr/>
            <a:graphic xmlns:a="http://schemas.openxmlformats.org/drawingml/2006/main">
              <a:graphicData uri="http://schemas.openxmlformats.org/drawingml/2006/picture">
                <pic:pic xmlns:pic="http://schemas.openxmlformats.org/drawingml/2006/picture">
                  <pic:nvPicPr>
                    <pic:cNvPr id="58" name="image60.png"/>
                    <pic:cNvPicPr preferRelativeResize="0"/>
                  </pic:nvPicPr>
                  <pic:blipFill>
                    <a:blip r:embed="rId28"/>
                    <a:srcRect/>
                    <a:stretch>
                      <a:fillRect/>
                    </a:stretch>
                  </pic:blipFill>
                  <pic:spPr>
                    <a:xfrm>
                      <a:off x="0" y="0"/>
                      <a:ext cx="3486785" cy="1303020"/>
                    </a:xfrm>
                    <a:prstGeom prst="rect">
                      <a:avLst/>
                    </a:prstGeom>
                  </pic:spPr>
                </pic:pic>
              </a:graphicData>
            </a:graphic>
          </wp:inline>
        </w:drawing>
      </w:r>
    </w:p>
    <w:p w:rsidR="002E2979" w:rsidRDefault="00B473DD">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znak "zabranjeno sankanje" (ZZ-05), znak "zabranjena vožnja motornih sanki" (ZZ-06), znak "zabranjena vožnja ski-boba" (ZZ-07) i znak "zabranjena vožnja terenskih vozila" (ZZ-08), koji označavaju zabranu korišćenja sanki, ski-boba i terenskih vozila na </w:t>
      </w:r>
      <w:r>
        <w:rPr>
          <w:rFonts w:ascii="Times New Roman" w:eastAsia="Times New Roman" w:hAnsi="Times New Roman" w:cs="Times New Roman"/>
          <w:color w:val="000000"/>
          <w:sz w:val="24"/>
          <w:szCs w:val="24"/>
        </w:rPr>
        <w:t xml:space="preserve">ski-stazama ili delovima skijališta na kojima se okupljaju skijaši ili drugi korisnici skijališta. </w:t>
      </w:r>
    </w:p>
    <w:p w:rsidR="002E2979" w:rsidRDefault="00B473DD">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114300" distR="114300">
            <wp:extent cx="1734185" cy="1345565"/>
            <wp:effectExtent l="0" t="0" r="0" b="0"/>
            <wp:docPr id="59" name="image61.png"/>
            <wp:cNvGraphicFramePr/>
            <a:graphic xmlns:a="http://schemas.openxmlformats.org/drawingml/2006/main">
              <a:graphicData uri="http://schemas.openxmlformats.org/drawingml/2006/picture">
                <pic:pic xmlns:pic="http://schemas.openxmlformats.org/drawingml/2006/picture">
                  <pic:nvPicPr>
                    <pic:cNvPr id="59" name="image61.png"/>
                    <pic:cNvPicPr preferRelativeResize="0"/>
                  </pic:nvPicPr>
                  <pic:blipFill>
                    <a:blip r:embed="rId29"/>
                    <a:srcRect/>
                    <a:stretch>
                      <a:fillRect/>
                    </a:stretch>
                  </pic:blipFill>
                  <pic:spPr>
                    <a:xfrm>
                      <a:off x="0" y="0"/>
                      <a:ext cx="1734185" cy="1345565"/>
                    </a:xfrm>
                    <a:prstGeom prst="rect">
                      <a:avLst/>
                    </a:prstGeom>
                  </pic:spPr>
                </pic:pic>
              </a:graphicData>
            </a:graphic>
          </wp:inline>
        </w:drawing>
      </w:r>
    </w:p>
    <w:p w:rsidR="002E2979" w:rsidRDefault="00B473DD">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znak "zabranjeno njihanje sedišta žičare" (ZZ-09 i znak "zabranjeno držanje ranca na leđima" (ZZ-10), koji označavaju radnje i aktivnosti koje se ne sm</w:t>
      </w:r>
      <w:r>
        <w:rPr>
          <w:rFonts w:ascii="Times New Roman" w:eastAsia="Times New Roman" w:hAnsi="Times New Roman" w:cs="Times New Roman"/>
          <w:color w:val="000000"/>
          <w:sz w:val="24"/>
          <w:szCs w:val="24"/>
        </w:rPr>
        <w:t xml:space="preserve">eju preduzimati prilikom vožnje žičarom. Obavezno se postavljaju na polaznim stanicama žičara. </w:t>
      </w:r>
    </w:p>
    <w:p w:rsidR="002E2979" w:rsidRDefault="00B473DD">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114300" distR="114300">
            <wp:extent cx="821055" cy="1295400"/>
            <wp:effectExtent l="0" t="0" r="0" b="0"/>
            <wp:docPr id="60" name="image62.png"/>
            <wp:cNvGraphicFramePr/>
            <a:graphic xmlns:a="http://schemas.openxmlformats.org/drawingml/2006/main">
              <a:graphicData uri="http://schemas.openxmlformats.org/drawingml/2006/picture">
                <pic:pic xmlns:pic="http://schemas.openxmlformats.org/drawingml/2006/picture">
                  <pic:nvPicPr>
                    <pic:cNvPr id="60" name="image62.png"/>
                    <pic:cNvPicPr preferRelativeResize="0"/>
                  </pic:nvPicPr>
                  <pic:blipFill>
                    <a:blip r:embed="rId30"/>
                    <a:srcRect/>
                    <a:stretch>
                      <a:fillRect/>
                    </a:stretch>
                  </pic:blipFill>
                  <pic:spPr>
                    <a:xfrm>
                      <a:off x="0" y="0"/>
                      <a:ext cx="821055" cy="1295400"/>
                    </a:xfrm>
                    <a:prstGeom prst="rect">
                      <a:avLst/>
                    </a:prstGeom>
                  </pic:spPr>
                </pic:pic>
              </a:graphicData>
            </a:graphic>
          </wp:inline>
        </w:drawing>
      </w:r>
    </w:p>
    <w:p w:rsidR="002E2979" w:rsidRDefault="00B473DD">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znak "zabranjeno stavljanje T-bara između nogu" (ZZ-11), koji označava zabranu označenog načina korišćenja vučne naprave ski-lifta prilikom uspona. Obavezn</w:t>
      </w:r>
      <w:r>
        <w:rPr>
          <w:rFonts w:ascii="Times New Roman" w:eastAsia="Times New Roman" w:hAnsi="Times New Roman" w:cs="Times New Roman"/>
          <w:color w:val="000000"/>
          <w:sz w:val="24"/>
          <w:szCs w:val="24"/>
        </w:rPr>
        <w:t xml:space="preserve">o se postavlja na polaznoj stanici ski-lifta. </w:t>
      </w:r>
    </w:p>
    <w:p w:rsidR="002E2979" w:rsidRDefault="00B473DD">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114300" distR="114300">
            <wp:extent cx="775970" cy="1219200"/>
            <wp:effectExtent l="0" t="0" r="0" b="0"/>
            <wp:docPr id="34" name="image36.png"/>
            <wp:cNvGraphicFramePr/>
            <a:graphic xmlns:a="http://schemas.openxmlformats.org/drawingml/2006/main">
              <a:graphicData uri="http://schemas.openxmlformats.org/drawingml/2006/picture">
                <pic:pic xmlns:pic="http://schemas.openxmlformats.org/drawingml/2006/picture">
                  <pic:nvPicPr>
                    <pic:cNvPr id="34" name="image36.png"/>
                    <pic:cNvPicPr preferRelativeResize="0"/>
                  </pic:nvPicPr>
                  <pic:blipFill>
                    <a:blip r:embed="rId31"/>
                    <a:srcRect/>
                    <a:stretch>
                      <a:fillRect/>
                    </a:stretch>
                  </pic:blipFill>
                  <pic:spPr>
                    <a:xfrm>
                      <a:off x="0" y="0"/>
                      <a:ext cx="775970" cy="1219200"/>
                    </a:xfrm>
                    <a:prstGeom prst="rect">
                      <a:avLst/>
                    </a:prstGeom>
                  </pic:spPr>
                </pic:pic>
              </a:graphicData>
            </a:graphic>
          </wp:inline>
        </w:drawing>
      </w:r>
    </w:p>
    <w:p w:rsidR="002E2979" w:rsidRDefault="00B473DD">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znak "zabranjeno hvatanje prazne vučne naprave" (ZZ-12), koji označava područje na trasi ski-lifta na kome nije dozvoljeno hvatanje vučne naprave. </w:t>
      </w:r>
    </w:p>
    <w:p w:rsidR="002E2979" w:rsidRDefault="00B473DD">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114300" distR="114300">
            <wp:extent cx="752475" cy="1179830"/>
            <wp:effectExtent l="0" t="0" r="0" b="0"/>
            <wp:docPr id="35" name="image37.png"/>
            <wp:cNvGraphicFramePr/>
            <a:graphic xmlns:a="http://schemas.openxmlformats.org/drawingml/2006/main">
              <a:graphicData uri="http://schemas.openxmlformats.org/drawingml/2006/picture">
                <pic:pic xmlns:pic="http://schemas.openxmlformats.org/drawingml/2006/picture">
                  <pic:nvPicPr>
                    <pic:cNvPr id="35" name="image37.png"/>
                    <pic:cNvPicPr preferRelativeResize="0"/>
                  </pic:nvPicPr>
                  <pic:blipFill>
                    <a:blip r:embed="rId32"/>
                    <a:srcRect/>
                    <a:stretch>
                      <a:fillRect/>
                    </a:stretch>
                  </pic:blipFill>
                  <pic:spPr>
                    <a:xfrm>
                      <a:off x="0" y="0"/>
                      <a:ext cx="752475" cy="1179830"/>
                    </a:xfrm>
                    <a:prstGeom prst="rect">
                      <a:avLst/>
                    </a:prstGeom>
                  </pic:spPr>
                </pic:pic>
              </a:graphicData>
            </a:graphic>
          </wp:inline>
        </w:drawing>
      </w:r>
    </w:p>
    <w:p w:rsidR="002E2979" w:rsidRDefault="00B473DD">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znak: "zabranjeno sedenje i ležanje na pokretnoj traci" (ZZ-13), koji označava zabranu neodgovarajućeg korišćenja pokretne trake. Obavezno se postavlja u blizini pokretne trake. </w:t>
      </w:r>
    </w:p>
    <w:p w:rsidR="002E2979" w:rsidRDefault="00B473DD">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114300" distR="114300">
            <wp:extent cx="762000" cy="1264920"/>
            <wp:effectExtent l="0" t="0" r="0" b="0"/>
            <wp:docPr id="36" name="image38.png"/>
            <wp:cNvGraphicFramePr/>
            <a:graphic xmlns:a="http://schemas.openxmlformats.org/drawingml/2006/main">
              <a:graphicData uri="http://schemas.openxmlformats.org/drawingml/2006/picture">
                <pic:pic xmlns:pic="http://schemas.openxmlformats.org/drawingml/2006/picture">
                  <pic:nvPicPr>
                    <pic:cNvPr id="36" name="image38.png"/>
                    <pic:cNvPicPr preferRelativeResize="0"/>
                  </pic:nvPicPr>
                  <pic:blipFill>
                    <a:blip r:embed="rId33"/>
                    <a:srcRect/>
                    <a:stretch>
                      <a:fillRect/>
                    </a:stretch>
                  </pic:blipFill>
                  <pic:spPr>
                    <a:xfrm>
                      <a:off x="0" y="0"/>
                      <a:ext cx="762000" cy="1264920"/>
                    </a:xfrm>
                    <a:prstGeom prst="rect">
                      <a:avLst/>
                    </a:prstGeom>
                  </pic:spPr>
                </pic:pic>
              </a:graphicData>
            </a:graphic>
          </wp:inline>
        </w:drawing>
      </w:r>
    </w:p>
    <w:p w:rsidR="002E2979" w:rsidRDefault="00B473DD">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znak "zabranjeno krivudanje trasom ski-lifta" (ZZ-14), koji označava </w:t>
      </w:r>
      <w:r>
        <w:rPr>
          <w:rFonts w:ascii="Times New Roman" w:eastAsia="Times New Roman" w:hAnsi="Times New Roman" w:cs="Times New Roman"/>
          <w:color w:val="000000"/>
          <w:sz w:val="24"/>
          <w:szCs w:val="24"/>
        </w:rPr>
        <w:t xml:space="preserve">zabranu nepropisne vožnje skijama na trasi ski-lifta. Obavezno se postavlja na polaznoj stanici ski-lifta. </w:t>
      </w:r>
    </w:p>
    <w:p w:rsidR="002E2979" w:rsidRDefault="00B473DD">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114300" distR="114300">
            <wp:extent cx="763270" cy="1209040"/>
            <wp:effectExtent l="0" t="0" r="0" b="0"/>
            <wp:docPr id="37" name="image39.png"/>
            <wp:cNvGraphicFramePr/>
            <a:graphic xmlns:a="http://schemas.openxmlformats.org/drawingml/2006/main">
              <a:graphicData uri="http://schemas.openxmlformats.org/drawingml/2006/picture">
                <pic:pic xmlns:pic="http://schemas.openxmlformats.org/drawingml/2006/picture">
                  <pic:nvPicPr>
                    <pic:cNvPr id="37" name="image39.png"/>
                    <pic:cNvPicPr preferRelativeResize="0"/>
                  </pic:nvPicPr>
                  <pic:blipFill>
                    <a:blip r:embed="rId34"/>
                    <a:srcRect/>
                    <a:stretch>
                      <a:fillRect/>
                    </a:stretch>
                  </pic:blipFill>
                  <pic:spPr>
                    <a:xfrm>
                      <a:off x="0" y="0"/>
                      <a:ext cx="763270" cy="1209040"/>
                    </a:xfrm>
                    <a:prstGeom prst="rect">
                      <a:avLst/>
                    </a:prstGeom>
                  </pic:spPr>
                </pic:pic>
              </a:graphicData>
            </a:graphic>
          </wp:inline>
        </w:drawing>
      </w:r>
    </w:p>
    <w:p w:rsidR="002E2979" w:rsidRDefault="00B473DD">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znak "zabranjeno bacanje otpadaka" (ZZ-15), koji označava zabranu bacanja otpadaka van obezbeđenih kanti i kontejnera. </w:t>
      </w:r>
    </w:p>
    <w:p w:rsidR="002E2979" w:rsidRDefault="00B473DD">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114300" distR="114300">
            <wp:extent cx="812165" cy="1256030"/>
            <wp:effectExtent l="0" t="0" r="0" b="0"/>
            <wp:docPr id="38" name="image40.png"/>
            <wp:cNvGraphicFramePr/>
            <a:graphic xmlns:a="http://schemas.openxmlformats.org/drawingml/2006/main">
              <a:graphicData uri="http://schemas.openxmlformats.org/drawingml/2006/picture">
                <pic:pic xmlns:pic="http://schemas.openxmlformats.org/drawingml/2006/picture">
                  <pic:nvPicPr>
                    <pic:cNvPr id="38" name="image40.png"/>
                    <pic:cNvPicPr preferRelativeResize="0"/>
                  </pic:nvPicPr>
                  <pic:blipFill>
                    <a:blip r:embed="rId35"/>
                    <a:srcRect/>
                    <a:stretch>
                      <a:fillRect/>
                    </a:stretch>
                  </pic:blipFill>
                  <pic:spPr>
                    <a:xfrm>
                      <a:off x="0" y="0"/>
                      <a:ext cx="812165" cy="1256030"/>
                    </a:xfrm>
                    <a:prstGeom prst="rect">
                      <a:avLst/>
                    </a:prstGeom>
                  </pic:spPr>
                </pic:pic>
              </a:graphicData>
            </a:graphic>
          </wp:inline>
        </w:drawing>
      </w:r>
    </w:p>
    <w:p w:rsidR="002E2979" w:rsidRDefault="00B473DD">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 znak"zabranjen pro</w:t>
      </w:r>
      <w:r>
        <w:rPr>
          <w:rFonts w:ascii="Times New Roman" w:eastAsia="Times New Roman" w:hAnsi="Times New Roman" w:cs="Times New Roman"/>
          <w:color w:val="000000"/>
          <w:sz w:val="24"/>
          <w:szCs w:val="24"/>
        </w:rPr>
        <w:t>laz" (ZZ-16), koji označava zabranu prolaza na ski-stazi ili drugom objektu koji je u nadležnosti skijališta</w:t>
      </w:r>
      <w:bookmarkStart w:id="14" w:name="lnxbz9" w:colFirst="0" w:colLast="0"/>
      <w:bookmarkEnd w:id="14"/>
      <w:r>
        <w:rPr>
          <w:rFonts w:ascii="Times New Roman" w:eastAsia="Times New Roman" w:hAnsi="Times New Roman" w:cs="Times New Roman"/>
          <w:color w:val="000000"/>
          <w:sz w:val="24"/>
          <w:szCs w:val="24"/>
        </w:rPr>
        <w:t xml:space="preserve">. </w:t>
      </w:r>
    </w:p>
    <w:p w:rsidR="002E2979" w:rsidRDefault="00B473DD">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Član 13. Znakovi zabrane imaju oblik pravougaonika dimenzija 40x60 cm. U gornjem delu, uže strane znaka ucrtan je krug prečnika 40 cm. Simboli ko</w:t>
      </w:r>
      <w:r>
        <w:rPr>
          <w:rFonts w:ascii="Times New Roman" w:eastAsia="Times New Roman" w:hAnsi="Times New Roman" w:cs="Times New Roman"/>
          <w:color w:val="000000"/>
          <w:sz w:val="24"/>
          <w:szCs w:val="24"/>
        </w:rPr>
        <w:t xml:space="preserve">ji označavaju radnju koja se zabranjuje iscrtavaju se u unutrašnjosti kruga. </w:t>
      </w:r>
    </w:p>
    <w:p w:rsidR="002E2979" w:rsidRDefault="00B473DD">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 donjem delu znaka se ispisuje tekst koje dodatno opisuje zabranu</w:t>
      </w:r>
      <w:bookmarkStart w:id="15" w:name="35nkun2" w:colFirst="0" w:colLast="0"/>
      <w:bookmarkEnd w:id="15"/>
      <w:r>
        <w:rPr>
          <w:rFonts w:ascii="Times New Roman" w:eastAsia="Times New Roman" w:hAnsi="Times New Roman" w:cs="Times New Roman"/>
          <w:color w:val="000000"/>
          <w:sz w:val="24"/>
          <w:szCs w:val="24"/>
        </w:rPr>
        <w:t xml:space="preserve">. </w:t>
      </w:r>
    </w:p>
    <w:p w:rsidR="002E2979" w:rsidRDefault="00B473DD">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Član 14. Osnovna boja znakova zabrane je bela, </w:t>
      </w:r>
      <w:proofErr w:type="gramStart"/>
      <w:r>
        <w:rPr>
          <w:rFonts w:ascii="Times New Roman" w:eastAsia="Times New Roman" w:hAnsi="Times New Roman" w:cs="Times New Roman"/>
          <w:color w:val="000000"/>
          <w:sz w:val="24"/>
          <w:szCs w:val="24"/>
        </w:rPr>
        <w:t>a</w:t>
      </w:r>
      <w:proofErr w:type="gramEnd"/>
      <w:r>
        <w:rPr>
          <w:rFonts w:ascii="Times New Roman" w:eastAsia="Times New Roman" w:hAnsi="Times New Roman" w:cs="Times New Roman"/>
          <w:color w:val="000000"/>
          <w:sz w:val="24"/>
          <w:szCs w:val="24"/>
        </w:rPr>
        <w:t xml:space="preserve"> ivica kruga i kosa traka na krugu je crvene boje. Simbol i n</w:t>
      </w:r>
      <w:r>
        <w:rPr>
          <w:rFonts w:ascii="Times New Roman" w:eastAsia="Times New Roman" w:hAnsi="Times New Roman" w:cs="Times New Roman"/>
          <w:color w:val="000000"/>
          <w:sz w:val="24"/>
          <w:szCs w:val="24"/>
        </w:rPr>
        <w:t xml:space="preserve">atpisi na znakovima zabrane su crne boje. </w:t>
      </w:r>
    </w:p>
    <w:p w:rsidR="002E2979" w:rsidRDefault="00B473DD">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U pogledu boje odstupaju simboli na znaku "zabranjeno njihanje sedišta žičare" (ZZ-09) i "zabranjeno ranac držati na leđima" (ZZ-10), koji su delom iscrtani u crvenoj boji</w:t>
      </w:r>
      <w:bookmarkStart w:id="16" w:name="1ksv4uv" w:colFirst="0" w:colLast="0"/>
      <w:bookmarkEnd w:id="16"/>
      <w:r>
        <w:rPr>
          <w:rFonts w:ascii="Times New Roman" w:eastAsia="Times New Roman" w:hAnsi="Times New Roman" w:cs="Times New Roman"/>
          <w:color w:val="000000"/>
          <w:sz w:val="24"/>
          <w:szCs w:val="24"/>
        </w:rPr>
        <w:t xml:space="preserve">. </w:t>
      </w:r>
    </w:p>
    <w:p w:rsidR="002E2979" w:rsidRDefault="00B473DD">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Član 15. Znakovi zabrane se postavljaju</w:t>
      </w:r>
      <w:r>
        <w:rPr>
          <w:rFonts w:ascii="Times New Roman" w:eastAsia="Times New Roman" w:hAnsi="Times New Roman" w:cs="Times New Roman"/>
          <w:color w:val="000000"/>
          <w:sz w:val="24"/>
          <w:szCs w:val="24"/>
        </w:rPr>
        <w:t xml:space="preserve"> na vidnim mestima na skijalištu, ispred područja odakle počinje zabrana. </w:t>
      </w:r>
    </w:p>
    <w:p w:rsidR="002E2979" w:rsidRDefault="002E2979">
      <w:pPr>
        <w:spacing w:before="280" w:after="280" w:line="240" w:lineRule="auto"/>
        <w:rPr>
          <w:rFonts w:ascii="Times New Roman" w:eastAsia="Times New Roman" w:hAnsi="Times New Roman" w:cs="Times New Roman"/>
          <w:color w:val="000000"/>
          <w:sz w:val="24"/>
          <w:szCs w:val="24"/>
        </w:rPr>
      </w:pPr>
      <w:bookmarkStart w:id="17" w:name="44sinio" w:colFirst="0" w:colLast="0"/>
      <w:bookmarkEnd w:id="17"/>
    </w:p>
    <w:p w:rsidR="002E2979" w:rsidRDefault="002E2979">
      <w:pPr>
        <w:spacing w:before="280" w:after="280" w:line="240" w:lineRule="auto"/>
        <w:rPr>
          <w:rFonts w:ascii="Times New Roman" w:eastAsia="Times New Roman" w:hAnsi="Times New Roman" w:cs="Times New Roman"/>
          <w:color w:val="000000"/>
          <w:sz w:val="24"/>
          <w:szCs w:val="24"/>
        </w:rPr>
      </w:pPr>
    </w:p>
    <w:p w:rsidR="002E2979" w:rsidRDefault="002E2979">
      <w:pPr>
        <w:spacing w:before="280" w:after="280" w:line="240" w:lineRule="auto"/>
        <w:rPr>
          <w:rFonts w:ascii="Times New Roman" w:eastAsia="Times New Roman" w:hAnsi="Times New Roman" w:cs="Times New Roman"/>
          <w:color w:val="000000"/>
          <w:sz w:val="24"/>
          <w:szCs w:val="24"/>
        </w:rPr>
      </w:pPr>
    </w:p>
    <w:p w:rsidR="002E2979" w:rsidRDefault="002E2979">
      <w:pPr>
        <w:spacing w:before="280" w:after="280" w:line="240" w:lineRule="auto"/>
        <w:rPr>
          <w:rFonts w:ascii="Times New Roman" w:eastAsia="Times New Roman" w:hAnsi="Times New Roman" w:cs="Times New Roman"/>
          <w:color w:val="000000"/>
          <w:sz w:val="24"/>
          <w:szCs w:val="24"/>
        </w:rPr>
      </w:pPr>
    </w:p>
    <w:p w:rsidR="002E2979" w:rsidRDefault="002E2979">
      <w:pPr>
        <w:spacing w:before="280" w:after="280" w:line="240" w:lineRule="auto"/>
        <w:rPr>
          <w:rFonts w:ascii="Times New Roman" w:eastAsia="Times New Roman" w:hAnsi="Times New Roman" w:cs="Times New Roman"/>
          <w:color w:val="000000"/>
          <w:sz w:val="24"/>
          <w:szCs w:val="24"/>
        </w:rPr>
      </w:pPr>
    </w:p>
    <w:p w:rsidR="002E2979" w:rsidRDefault="002E2979">
      <w:pPr>
        <w:spacing w:before="280" w:after="280" w:line="240" w:lineRule="auto"/>
        <w:rPr>
          <w:rFonts w:ascii="Times New Roman" w:eastAsia="Times New Roman" w:hAnsi="Times New Roman" w:cs="Times New Roman"/>
          <w:color w:val="000000"/>
          <w:sz w:val="24"/>
          <w:szCs w:val="24"/>
        </w:rPr>
      </w:pPr>
    </w:p>
    <w:p w:rsidR="002E2979" w:rsidRDefault="00B473DD">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III - Znakovi obaveza</w:t>
      </w:r>
      <w:bookmarkStart w:id="18" w:name="2jxsxqh" w:colFirst="0" w:colLast="0"/>
      <w:bookmarkEnd w:id="18"/>
      <w:r>
        <w:rPr>
          <w:rFonts w:ascii="Times New Roman" w:eastAsia="Times New Roman" w:hAnsi="Times New Roman" w:cs="Times New Roman"/>
          <w:b/>
          <w:color w:val="000000"/>
          <w:sz w:val="24"/>
          <w:szCs w:val="24"/>
        </w:rPr>
        <w:t xml:space="preserve"> </w:t>
      </w:r>
    </w:p>
    <w:p w:rsidR="002E2979" w:rsidRDefault="00B473DD">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Član 16.</w:t>
      </w:r>
      <w:r>
        <w:rPr>
          <w:rFonts w:ascii="Times New Roman" w:eastAsia="Times New Roman" w:hAnsi="Times New Roman" w:cs="Times New Roman"/>
          <w:color w:val="000000"/>
          <w:sz w:val="24"/>
          <w:szCs w:val="24"/>
        </w:rPr>
        <w:t xml:space="preserve"> Znakovi obaveza, na skijalištu služe za upoznavanje skijaša i drugih korisnika skijališta sa obaveznim radnjama i dužnostima prilikom korišćenj</w:t>
      </w:r>
      <w:r>
        <w:rPr>
          <w:rFonts w:ascii="Times New Roman" w:eastAsia="Times New Roman" w:hAnsi="Times New Roman" w:cs="Times New Roman"/>
          <w:color w:val="000000"/>
          <w:sz w:val="24"/>
          <w:szCs w:val="24"/>
        </w:rPr>
        <w:t>a skijališta (ski-staze, ski-žičare, ski-lifta, ski-poligona i dr</w:t>
      </w:r>
      <w:bookmarkStart w:id="19" w:name="z337ya" w:colFirst="0" w:colLast="0"/>
      <w:bookmarkEnd w:id="19"/>
      <w:r>
        <w:rPr>
          <w:rFonts w:ascii="Times New Roman" w:eastAsia="Times New Roman" w:hAnsi="Times New Roman" w:cs="Times New Roman"/>
          <w:color w:val="000000"/>
          <w:sz w:val="24"/>
          <w:szCs w:val="24"/>
        </w:rPr>
        <w:t xml:space="preserve">.). </w:t>
      </w:r>
    </w:p>
    <w:p w:rsidR="002E2979" w:rsidRDefault="00B473DD">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Član 17.</w:t>
      </w:r>
      <w:r>
        <w:rPr>
          <w:rFonts w:ascii="Times New Roman" w:eastAsia="Times New Roman" w:hAnsi="Times New Roman" w:cs="Times New Roman"/>
          <w:color w:val="000000"/>
          <w:sz w:val="24"/>
          <w:szCs w:val="24"/>
        </w:rPr>
        <w:t xml:space="preserve"> Znakovi obaveza su: </w:t>
      </w:r>
    </w:p>
    <w:p w:rsidR="002E2979" w:rsidRDefault="00B473DD">
      <w:pPr>
        <w:spacing w:before="280" w:after="280" w:line="240" w:lineRule="auto"/>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114300" distR="114300">
            <wp:extent cx="3503930" cy="1426845"/>
            <wp:effectExtent l="0" t="0" r="0" b="0"/>
            <wp:docPr id="39" name="image41.png"/>
            <wp:cNvGraphicFramePr/>
            <a:graphic xmlns:a="http://schemas.openxmlformats.org/drawingml/2006/main">
              <a:graphicData uri="http://schemas.openxmlformats.org/drawingml/2006/picture">
                <pic:pic xmlns:pic="http://schemas.openxmlformats.org/drawingml/2006/picture">
                  <pic:nvPicPr>
                    <pic:cNvPr id="39" name="image41.png"/>
                    <pic:cNvPicPr preferRelativeResize="0"/>
                  </pic:nvPicPr>
                  <pic:blipFill>
                    <a:blip r:embed="rId36"/>
                    <a:srcRect/>
                    <a:stretch>
                      <a:fillRect/>
                    </a:stretch>
                  </pic:blipFill>
                  <pic:spPr>
                    <a:xfrm>
                      <a:off x="0" y="0"/>
                      <a:ext cx="3503930" cy="1426845"/>
                    </a:xfrm>
                    <a:prstGeom prst="rect">
                      <a:avLst/>
                    </a:prstGeom>
                  </pic:spPr>
                </pic:pic>
              </a:graphicData>
            </a:graphic>
          </wp:inline>
        </w:drawing>
      </w:r>
    </w:p>
    <w:p w:rsidR="002E2979" w:rsidRDefault="00B473DD">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znak, dve osobe u redu" (ZO-01), znak "četiri osobe u redu " (ZO-02), znak "šest osoba u redu" (ZO-03) i znak "osam osoba u redu" (ZO-04), koji označav</w:t>
      </w:r>
      <w:r>
        <w:rPr>
          <w:rFonts w:ascii="Times New Roman" w:eastAsia="Times New Roman" w:hAnsi="Times New Roman" w:cs="Times New Roman"/>
          <w:color w:val="000000"/>
          <w:sz w:val="24"/>
          <w:szCs w:val="24"/>
        </w:rPr>
        <w:t xml:space="preserve">aju broj osoba u formiranju reda kod korišćenja žičare. Obavezno se postavljaju na polaznoj stanici žičare. </w:t>
      </w:r>
    </w:p>
    <w:p w:rsidR="002E2979" w:rsidRDefault="00B473DD">
      <w:pPr>
        <w:spacing w:before="280" w:after="280" w:line="240" w:lineRule="auto"/>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114300" distR="114300">
            <wp:extent cx="3458210" cy="1266825"/>
            <wp:effectExtent l="0" t="0" r="0" b="0"/>
            <wp:docPr id="40" name="image42.png"/>
            <wp:cNvGraphicFramePr/>
            <a:graphic xmlns:a="http://schemas.openxmlformats.org/drawingml/2006/main">
              <a:graphicData uri="http://schemas.openxmlformats.org/drawingml/2006/picture">
                <pic:pic xmlns:pic="http://schemas.openxmlformats.org/drawingml/2006/picture">
                  <pic:nvPicPr>
                    <pic:cNvPr id="40" name="image42.png"/>
                    <pic:cNvPicPr preferRelativeResize="0"/>
                  </pic:nvPicPr>
                  <pic:blipFill>
                    <a:blip r:embed="rId37"/>
                    <a:srcRect/>
                    <a:stretch>
                      <a:fillRect/>
                    </a:stretch>
                  </pic:blipFill>
                  <pic:spPr>
                    <a:xfrm>
                      <a:off x="0" y="0"/>
                      <a:ext cx="3458210" cy="1266825"/>
                    </a:xfrm>
                    <a:prstGeom prst="rect">
                      <a:avLst/>
                    </a:prstGeom>
                  </pic:spPr>
                </pic:pic>
              </a:graphicData>
            </a:graphic>
          </wp:inline>
        </w:drawing>
      </w:r>
    </w:p>
    <w:p w:rsidR="002E2979" w:rsidRDefault="00B473DD">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znak "način držanja torbe" (ZO-05), koji označava način na koji treba držati torbu prilikom korišćenja žičare, znak "prihvat sedišta" (ZO-06), znak "puštanja sigurnosnog rama" (ZO-07), znak "podizanja vrhova skija" (ZO-08), koji označavaju obavezne radn</w:t>
      </w:r>
      <w:r>
        <w:rPr>
          <w:rFonts w:ascii="Times New Roman" w:eastAsia="Times New Roman" w:hAnsi="Times New Roman" w:cs="Times New Roman"/>
          <w:color w:val="000000"/>
          <w:sz w:val="24"/>
          <w:szCs w:val="24"/>
        </w:rPr>
        <w:t xml:space="preserve">je kojih moraju da se pridržavaju skijaši na početku i tokom korišćenja žičare. </w:t>
      </w:r>
    </w:p>
    <w:p w:rsidR="002E2979" w:rsidRDefault="00B473DD">
      <w:pPr>
        <w:spacing w:before="280" w:after="280" w:line="240" w:lineRule="auto"/>
        <w:rPr>
          <w:rFonts w:ascii="Times New Roman" w:eastAsia="Times New Roman" w:hAnsi="Times New Roman" w:cs="Times New Roman"/>
          <w:color w:val="000000"/>
        </w:rPr>
      </w:pPr>
      <w:r>
        <w:rPr>
          <w:rFonts w:ascii="Times New Roman" w:eastAsia="Times New Roman" w:hAnsi="Times New Roman" w:cs="Times New Roman"/>
          <w:noProof/>
          <w:color w:val="000000"/>
        </w:rPr>
        <w:lastRenderedPageBreak/>
        <w:drawing>
          <wp:inline distT="0" distB="0" distL="114300" distR="114300">
            <wp:extent cx="3417570" cy="1285875"/>
            <wp:effectExtent l="0" t="0" r="0" b="0"/>
            <wp:docPr id="41" name="image43.png"/>
            <wp:cNvGraphicFramePr/>
            <a:graphic xmlns:a="http://schemas.openxmlformats.org/drawingml/2006/main">
              <a:graphicData uri="http://schemas.openxmlformats.org/drawingml/2006/picture">
                <pic:pic xmlns:pic="http://schemas.openxmlformats.org/drawingml/2006/picture">
                  <pic:nvPicPr>
                    <pic:cNvPr id="41" name="image43.png"/>
                    <pic:cNvPicPr preferRelativeResize="0"/>
                  </pic:nvPicPr>
                  <pic:blipFill>
                    <a:blip r:embed="rId38"/>
                    <a:srcRect/>
                    <a:stretch>
                      <a:fillRect/>
                    </a:stretch>
                  </pic:blipFill>
                  <pic:spPr>
                    <a:xfrm>
                      <a:off x="0" y="0"/>
                      <a:ext cx="3417570" cy="1285875"/>
                    </a:xfrm>
                    <a:prstGeom prst="rect">
                      <a:avLst/>
                    </a:prstGeom>
                  </pic:spPr>
                </pic:pic>
              </a:graphicData>
            </a:graphic>
          </wp:inline>
        </w:drawing>
      </w:r>
    </w:p>
    <w:p w:rsidR="002E2979" w:rsidRDefault="00B473DD">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znak "podizanja sigurnosnog rama" (ZO-09), znak "silazak sa žičare" (ZO-10), koji označava blizinu mesta na kome je obavezno silaženje sa žičare, znak "obavezan silazak u</w:t>
      </w:r>
      <w:r>
        <w:rPr>
          <w:rFonts w:ascii="Times New Roman" w:eastAsia="Times New Roman" w:hAnsi="Times New Roman" w:cs="Times New Roman"/>
          <w:color w:val="000000"/>
          <w:sz w:val="24"/>
          <w:szCs w:val="24"/>
        </w:rPr>
        <w:t xml:space="preserve"> levo" (ZO-11), i znak "obavezan silazak u desno" (ZO-12), koji označavaju približavanje mestu obaveznog silaženja sa žičare i pravac silaženja sa žičare. </w:t>
      </w:r>
    </w:p>
    <w:p w:rsidR="002E2979" w:rsidRDefault="00B473DD">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114300" distR="114300">
            <wp:extent cx="733425" cy="1170940"/>
            <wp:effectExtent l="0" t="0" r="0" b="0"/>
            <wp:docPr id="42" name="image44.png"/>
            <wp:cNvGraphicFramePr/>
            <a:graphic xmlns:a="http://schemas.openxmlformats.org/drawingml/2006/main">
              <a:graphicData uri="http://schemas.openxmlformats.org/drawingml/2006/picture">
                <pic:pic xmlns:pic="http://schemas.openxmlformats.org/drawingml/2006/picture">
                  <pic:nvPicPr>
                    <pic:cNvPr id="42" name="image44.png"/>
                    <pic:cNvPicPr preferRelativeResize="0"/>
                  </pic:nvPicPr>
                  <pic:blipFill>
                    <a:blip r:embed="rId39"/>
                    <a:srcRect/>
                    <a:stretch>
                      <a:fillRect/>
                    </a:stretch>
                  </pic:blipFill>
                  <pic:spPr>
                    <a:xfrm>
                      <a:off x="0" y="0"/>
                      <a:ext cx="733425" cy="1170940"/>
                    </a:xfrm>
                    <a:prstGeom prst="rect">
                      <a:avLst/>
                    </a:prstGeom>
                  </pic:spPr>
                </pic:pic>
              </a:graphicData>
            </a:graphic>
          </wp:inline>
        </w:drawing>
      </w:r>
    </w:p>
    <w:p w:rsidR="002E2979" w:rsidRDefault="00B473DD">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znak "sedište u ravnoteži" (ZO-13), koji označava način na koji se može koristiti žičara, kada se prevozi manji broj korisnika od predviđenog kapaciteta. </w:t>
      </w:r>
    </w:p>
    <w:p w:rsidR="002E2979" w:rsidRDefault="00B473DD">
      <w:pPr>
        <w:spacing w:before="280" w:after="280" w:line="240" w:lineRule="auto"/>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114300" distR="114300">
            <wp:extent cx="2258060" cy="1153160"/>
            <wp:effectExtent l="0" t="0" r="0" b="0"/>
            <wp:docPr id="43" name="image45.png"/>
            <wp:cNvGraphicFramePr/>
            <a:graphic xmlns:a="http://schemas.openxmlformats.org/drawingml/2006/main">
              <a:graphicData uri="http://schemas.openxmlformats.org/drawingml/2006/picture">
                <pic:pic xmlns:pic="http://schemas.openxmlformats.org/drawingml/2006/picture">
                  <pic:nvPicPr>
                    <pic:cNvPr id="43" name="image45.png"/>
                    <pic:cNvPicPr preferRelativeResize="0"/>
                  </pic:nvPicPr>
                  <pic:blipFill>
                    <a:blip r:embed="rId40"/>
                    <a:srcRect/>
                    <a:stretch>
                      <a:fillRect/>
                    </a:stretch>
                  </pic:blipFill>
                  <pic:spPr>
                    <a:xfrm>
                      <a:off x="0" y="0"/>
                      <a:ext cx="2258060" cy="1153160"/>
                    </a:xfrm>
                    <a:prstGeom prst="rect">
                      <a:avLst/>
                    </a:prstGeom>
                  </pic:spPr>
                </pic:pic>
              </a:graphicData>
            </a:graphic>
          </wp:inline>
        </w:drawing>
      </w:r>
    </w:p>
    <w:p w:rsidR="002E2979" w:rsidRDefault="00B473DD">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znak "štapove držati u jednoj ruci" (ZO-14), koji označava obavezu skijaša da štapove za skij</w:t>
      </w:r>
      <w:r>
        <w:rPr>
          <w:rFonts w:ascii="Times New Roman" w:eastAsia="Times New Roman" w:hAnsi="Times New Roman" w:cs="Times New Roman"/>
          <w:color w:val="000000"/>
          <w:sz w:val="24"/>
          <w:szCs w:val="24"/>
        </w:rPr>
        <w:t xml:space="preserve">anje drži u jednoj ruci, znak "T-baro-sidro" (ZO-15), i znak "teleskopska vučna naprava" (ZO-16), koji označavaju vrstu i način korišćenja vučnih naprava na ski-liftu. </w:t>
      </w:r>
    </w:p>
    <w:p w:rsidR="002E2979" w:rsidRDefault="00B473DD">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114300" distR="114300">
            <wp:extent cx="2170430" cy="1242695"/>
            <wp:effectExtent l="0" t="0" r="0" b="0"/>
            <wp:docPr id="14" name="image16.png"/>
            <wp:cNvGraphicFramePr/>
            <a:graphic xmlns:a="http://schemas.openxmlformats.org/drawingml/2006/main">
              <a:graphicData uri="http://schemas.openxmlformats.org/drawingml/2006/picture">
                <pic:pic xmlns:pic="http://schemas.openxmlformats.org/drawingml/2006/picture">
                  <pic:nvPicPr>
                    <pic:cNvPr id="14" name="image16.png"/>
                    <pic:cNvPicPr preferRelativeResize="0"/>
                  </pic:nvPicPr>
                  <pic:blipFill>
                    <a:blip r:embed="rId41"/>
                    <a:srcRect/>
                    <a:stretch>
                      <a:fillRect/>
                    </a:stretch>
                  </pic:blipFill>
                  <pic:spPr>
                    <a:xfrm>
                      <a:off x="0" y="0"/>
                      <a:ext cx="2170430" cy="1242695"/>
                    </a:xfrm>
                    <a:prstGeom prst="rect">
                      <a:avLst/>
                    </a:prstGeom>
                  </pic:spPr>
                </pic:pic>
              </a:graphicData>
            </a:graphic>
          </wp:inline>
        </w:drawing>
      </w:r>
    </w:p>
    <w:p w:rsidR="002E2979" w:rsidRDefault="00B473DD">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znak "pripremite se za izlazak u levo"(ZO-17), znak "pripremite se za izlazak u de</w:t>
      </w:r>
      <w:r>
        <w:rPr>
          <w:rFonts w:ascii="Times New Roman" w:eastAsia="Times New Roman" w:hAnsi="Times New Roman" w:cs="Times New Roman"/>
          <w:color w:val="000000"/>
          <w:sz w:val="24"/>
          <w:szCs w:val="24"/>
        </w:rPr>
        <w:t xml:space="preserve">sno" (ZO-18), i znak "pripremite se za izlazak u levo ili u desno" (ZO-19), koji označavaju obavezu puštanja vučne naprave i pravce kretanja skijaša nakon korišćenja ski-lifta. </w:t>
      </w:r>
    </w:p>
    <w:p w:rsidR="002E2979" w:rsidRDefault="00B473DD">
      <w:pPr>
        <w:spacing w:before="280" w:after="280" w:line="240" w:lineRule="auto"/>
        <w:rPr>
          <w:rFonts w:ascii="Times New Roman" w:eastAsia="Times New Roman" w:hAnsi="Times New Roman" w:cs="Times New Roman"/>
          <w:color w:val="000000"/>
        </w:rPr>
      </w:pPr>
      <w:r>
        <w:rPr>
          <w:rFonts w:ascii="Times New Roman" w:eastAsia="Times New Roman" w:hAnsi="Times New Roman" w:cs="Times New Roman"/>
          <w:noProof/>
          <w:color w:val="000000"/>
        </w:rPr>
        <w:lastRenderedPageBreak/>
        <w:drawing>
          <wp:inline distT="0" distB="0" distL="114300" distR="114300">
            <wp:extent cx="1506220" cy="1141095"/>
            <wp:effectExtent l="0" t="0" r="0" b="0"/>
            <wp:docPr id="15" name="image17.png"/>
            <wp:cNvGraphicFramePr/>
            <a:graphic xmlns:a="http://schemas.openxmlformats.org/drawingml/2006/main">
              <a:graphicData uri="http://schemas.openxmlformats.org/drawingml/2006/picture">
                <pic:pic xmlns:pic="http://schemas.openxmlformats.org/drawingml/2006/picture">
                  <pic:nvPicPr>
                    <pic:cNvPr id="15" name="image17.png"/>
                    <pic:cNvPicPr preferRelativeResize="0"/>
                  </pic:nvPicPr>
                  <pic:blipFill>
                    <a:blip r:embed="rId42"/>
                    <a:srcRect/>
                    <a:stretch>
                      <a:fillRect/>
                    </a:stretch>
                  </pic:blipFill>
                  <pic:spPr>
                    <a:xfrm>
                      <a:off x="0" y="0"/>
                      <a:ext cx="1506220" cy="1141095"/>
                    </a:xfrm>
                    <a:prstGeom prst="rect">
                      <a:avLst/>
                    </a:prstGeom>
                  </pic:spPr>
                </pic:pic>
              </a:graphicData>
            </a:graphic>
          </wp:inline>
        </w:drawing>
      </w:r>
    </w:p>
    <w:p w:rsidR="002E2979" w:rsidRDefault="00B473DD">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znak "sklonite se sa staze u desno" (ZO-20), i znak "sklonite se sa staze</w:t>
      </w:r>
      <w:r>
        <w:rPr>
          <w:rFonts w:ascii="Times New Roman" w:eastAsia="Times New Roman" w:hAnsi="Times New Roman" w:cs="Times New Roman"/>
          <w:color w:val="000000"/>
          <w:sz w:val="24"/>
          <w:szCs w:val="24"/>
        </w:rPr>
        <w:t xml:space="preserve"> u levo" (ZO-21), koji označavaju način i pravac obaveznog izvlačenja skijaša nakon pada na ski-stazi. </w:t>
      </w:r>
    </w:p>
    <w:p w:rsidR="002E2979" w:rsidRDefault="00B473DD">
      <w:pPr>
        <w:spacing w:before="280" w:after="280" w:line="240" w:lineRule="auto"/>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114300" distR="114300">
            <wp:extent cx="671830" cy="1038225"/>
            <wp:effectExtent l="0" t="0" r="0" b="0"/>
            <wp:docPr id="16" name="image18.png"/>
            <wp:cNvGraphicFramePr/>
            <a:graphic xmlns:a="http://schemas.openxmlformats.org/drawingml/2006/main">
              <a:graphicData uri="http://schemas.openxmlformats.org/drawingml/2006/picture">
                <pic:pic xmlns:pic="http://schemas.openxmlformats.org/drawingml/2006/picture">
                  <pic:nvPicPr>
                    <pic:cNvPr id="16" name="image18.png"/>
                    <pic:cNvPicPr preferRelativeResize="0"/>
                  </pic:nvPicPr>
                  <pic:blipFill>
                    <a:blip r:embed="rId43"/>
                    <a:srcRect/>
                    <a:stretch>
                      <a:fillRect/>
                    </a:stretch>
                  </pic:blipFill>
                  <pic:spPr>
                    <a:xfrm>
                      <a:off x="0" y="0"/>
                      <a:ext cx="671830" cy="1038225"/>
                    </a:xfrm>
                    <a:prstGeom prst="rect">
                      <a:avLst/>
                    </a:prstGeom>
                  </pic:spPr>
                </pic:pic>
              </a:graphicData>
            </a:graphic>
          </wp:inline>
        </w:drawing>
      </w:r>
    </w:p>
    <w:p w:rsidR="002E2979" w:rsidRDefault="00B473DD">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znak "pokretna traka" (ZO-22), koji označava označava mesto na skijalištu na kome je obavezno korišćenje pokretne trake. </w:t>
      </w:r>
    </w:p>
    <w:p w:rsidR="002E2979" w:rsidRDefault="00B473DD">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114300" distR="114300">
            <wp:extent cx="3285490" cy="812800"/>
            <wp:effectExtent l="0" t="0" r="0" b="0"/>
            <wp:docPr id="17" name="image19.png"/>
            <wp:cNvGraphicFramePr/>
            <a:graphic xmlns:a="http://schemas.openxmlformats.org/drawingml/2006/main">
              <a:graphicData uri="http://schemas.openxmlformats.org/drawingml/2006/picture">
                <pic:pic xmlns:pic="http://schemas.openxmlformats.org/drawingml/2006/picture">
                  <pic:nvPicPr>
                    <pic:cNvPr id="17" name="image19.png"/>
                    <pic:cNvPicPr preferRelativeResize="0"/>
                  </pic:nvPicPr>
                  <pic:blipFill>
                    <a:blip r:embed="rId44"/>
                    <a:srcRect/>
                    <a:stretch>
                      <a:fillRect/>
                    </a:stretch>
                  </pic:blipFill>
                  <pic:spPr>
                    <a:xfrm>
                      <a:off x="0" y="0"/>
                      <a:ext cx="3285490" cy="812800"/>
                    </a:xfrm>
                    <a:prstGeom prst="rect">
                      <a:avLst/>
                    </a:prstGeom>
                  </pic:spPr>
                </pic:pic>
              </a:graphicData>
            </a:graphic>
          </wp:inline>
        </w:drawing>
      </w:r>
    </w:p>
    <w:p w:rsidR="002E2979" w:rsidRDefault="00B473DD">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9) znak "obavezan smer </w:t>
      </w:r>
      <w:r>
        <w:rPr>
          <w:rFonts w:ascii="Times New Roman" w:eastAsia="Times New Roman" w:hAnsi="Times New Roman" w:cs="Times New Roman"/>
          <w:color w:val="000000"/>
          <w:sz w:val="24"/>
          <w:szCs w:val="24"/>
        </w:rPr>
        <w:t xml:space="preserve">skijanja - levo" (ZO-23), znak "obavezan smer skijanja - desno" (ZO-24), znak "obavezan smer skijanja - pravo" (ZO-25), "obavezan smer skijanja levo ili desno" (ZO-26), koji označavaju pravce obaveznog smera skijanja. </w:t>
      </w:r>
    </w:p>
    <w:p w:rsidR="002E2979" w:rsidRDefault="00B473DD">
      <w:pPr>
        <w:spacing w:before="280" w:after="280" w:line="240" w:lineRule="auto"/>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114300" distR="114300">
            <wp:extent cx="711200" cy="794385"/>
            <wp:effectExtent l="0" t="0" r="0" b="0"/>
            <wp:docPr id="18" name="image20.png"/>
            <wp:cNvGraphicFramePr/>
            <a:graphic xmlns:a="http://schemas.openxmlformats.org/drawingml/2006/main">
              <a:graphicData uri="http://schemas.openxmlformats.org/drawingml/2006/picture">
                <pic:pic xmlns:pic="http://schemas.openxmlformats.org/drawingml/2006/picture">
                  <pic:nvPicPr>
                    <pic:cNvPr id="18" name="image20.png"/>
                    <pic:cNvPicPr preferRelativeResize="0"/>
                  </pic:nvPicPr>
                  <pic:blipFill>
                    <a:blip r:embed="rId45"/>
                    <a:srcRect/>
                    <a:stretch>
                      <a:fillRect/>
                    </a:stretch>
                  </pic:blipFill>
                  <pic:spPr>
                    <a:xfrm>
                      <a:off x="0" y="0"/>
                      <a:ext cx="711200" cy="794385"/>
                    </a:xfrm>
                    <a:prstGeom prst="rect">
                      <a:avLst/>
                    </a:prstGeom>
                  </pic:spPr>
                </pic:pic>
              </a:graphicData>
            </a:graphic>
          </wp:inline>
        </w:drawing>
      </w:r>
    </w:p>
    <w:p w:rsidR="002E2979" w:rsidRDefault="00B473DD">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znak "obavezno zaustavljanje" (</w:t>
      </w:r>
      <w:r>
        <w:rPr>
          <w:rFonts w:ascii="Times New Roman" w:eastAsia="Times New Roman" w:hAnsi="Times New Roman" w:cs="Times New Roman"/>
          <w:color w:val="000000"/>
          <w:sz w:val="24"/>
          <w:szCs w:val="24"/>
        </w:rPr>
        <w:t xml:space="preserve">ZO-27), koji označava blizinu mesta na kome skijaš mora da ustupi prvenstvo prolaza skijašima ili drugim korisnicima skijališta, koji se kreću po ski-stazi ili ski-poligonu. </w:t>
      </w:r>
      <w:bookmarkStart w:id="20" w:name="3j2qqm3" w:colFirst="0" w:colLast="0"/>
      <w:bookmarkEnd w:id="20"/>
    </w:p>
    <w:p w:rsidR="002E2979" w:rsidRDefault="00B473DD">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Član 18.</w:t>
      </w:r>
      <w:r>
        <w:rPr>
          <w:rFonts w:ascii="Times New Roman" w:eastAsia="Times New Roman" w:hAnsi="Times New Roman" w:cs="Times New Roman"/>
          <w:color w:val="000000"/>
          <w:sz w:val="24"/>
          <w:szCs w:val="24"/>
        </w:rPr>
        <w:t xml:space="preserve"> Znakovi obaveza imaju oblik pravougaonika, dimenzija 40x60 cm, unutar ko</w:t>
      </w:r>
      <w:r>
        <w:rPr>
          <w:rFonts w:ascii="Times New Roman" w:eastAsia="Times New Roman" w:hAnsi="Times New Roman" w:cs="Times New Roman"/>
          <w:color w:val="000000"/>
          <w:sz w:val="24"/>
          <w:szCs w:val="24"/>
        </w:rPr>
        <w:t xml:space="preserve">ga je u gornjem delu znaka ucrtan krug prečnika 40 cm. </w:t>
      </w:r>
    </w:p>
    <w:p w:rsidR="002E2979" w:rsidRDefault="00B473DD">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 donji deo znaka može se dodati tekst ili simbol bele boje kojim se dodatno opisuje zabrana</w:t>
      </w:r>
      <w:bookmarkStart w:id="21" w:name="1y810tw" w:colFirst="0" w:colLast="0"/>
      <w:bookmarkEnd w:id="21"/>
      <w:r>
        <w:rPr>
          <w:rFonts w:ascii="Times New Roman" w:eastAsia="Times New Roman" w:hAnsi="Times New Roman" w:cs="Times New Roman"/>
          <w:color w:val="000000"/>
          <w:sz w:val="24"/>
          <w:szCs w:val="24"/>
        </w:rPr>
        <w:t xml:space="preserve">. </w:t>
      </w:r>
    </w:p>
    <w:p w:rsidR="002E2979" w:rsidRDefault="00B473DD">
      <w:pPr>
        <w:spacing w:before="280" w:after="280" w:line="240" w:lineRule="auto"/>
        <w:rPr>
          <w:rFonts w:ascii="Times New Roman" w:eastAsia="Times New Roman" w:hAnsi="Times New Roman" w:cs="Times New Roman"/>
          <w:color w:val="000000"/>
          <w:sz w:val="24"/>
          <w:szCs w:val="24"/>
          <w:lang w:val="fr-FR"/>
        </w:rPr>
      </w:pPr>
      <w:r>
        <w:rPr>
          <w:rFonts w:ascii="Times New Roman" w:eastAsia="Times New Roman" w:hAnsi="Times New Roman" w:cs="Times New Roman"/>
          <w:b/>
          <w:color w:val="000000"/>
          <w:sz w:val="24"/>
          <w:szCs w:val="24"/>
        </w:rPr>
        <w:t>Član 19.</w:t>
      </w:r>
      <w:r>
        <w:rPr>
          <w:rFonts w:ascii="Times New Roman" w:eastAsia="Times New Roman" w:hAnsi="Times New Roman" w:cs="Times New Roman"/>
          <w:color w:val="000000"/>
          <w:sz w:val="24"/>
          <w:szCs w:val="24"/>
        </w:rPr>
        <w:t xml:space="preserve"> Osnovna boja znaka obaveze oblika pravougaonika je plava. </w:t>
      </w:r>
      <w:r>
        <w:rPr>
          <w:rFonts w:ascii="Times New Roman" w:eastAsia="Times New Roman" w:hAnsi="Times New Roman" w:cs="Times New Roman"/>
          <w:color w:val="000000"/>
          <w:sz w:val="24"/>
          <w:szCs w:val="24"/>
          <w:lang w:val="fr-FR"/>
        </w:rPr>
        <w:t xml:space="preserve">Linija koja opisuje ivicu kruga </w:t>
      </w:r>
      <w:r>
        <w:rPr>
          <w:rFonts w:ascii="Times New Roman" w:eastAsia="Times New Roman" w:hAnsi="Times New Roman" w:cs="Times New Roman"/>
          <w:color w:val="000000"/>
          <w:sz w:val="24"/>
          <w:szCs w:val="24"/>
          <w:lang w:val="fr-FR"/>
        </w:rPr>
        <w:t>unutar pravougaonika je bele boje. U sredini kruga ucrtan je simbol bele boje koji označava vrstu obaveze</w:t>
      </w:r>
      <w:bookmarkStart w:id="22" w:name="4i7ojhp" w:colFirst="0" w:colLast="0"/>
      <w:bookmarkEnd w:id="22"/>
      <w:r>
        <w:rPr>
          <w:rFonts w:ascii="Times New Roman" w:eastAsia="Times New Roman" w:hAnsi="Times New Roman" w:cs="Times New Roman"/>
          <w:color w:val="000000"/>
          <w:sz w:val="24"/>
          <w:szCs w:val="24"/>
          <w:lang w:val="fr-FR"/>
        </w:rPr>
        <w:t xml:space="preserve">. </w:t>
      </w:r>
    </w:p>
    <w:p w:rsidR="002E2979" w:rsidRDefault="00B473DD">
      <w:pPr>
        <w:spacing w:before="280" w:after="280" w:line="240" w:lineRule="auto"/>
        <w:rPr>
          <w:rFonts w:ascii="Times New Roman" w:eastAsia="Times New Roman" w:hAnsi="Times New Roman" w:cs="Times New Roman"/>
          <w:color w:val="000000"/>
          <w:sz w:val="24"/>
          <w:szCs w:val="24"/>
          <w:lang w:val="fr-FR"/>
        </w:rPr>
      </w:pPr>
      <w:r>
        <w:rPr>
          <w:rFonts w:ascii="Times New Roman" w:eastAsia="Times New Roman" w:hAnsi="Times New Roman" w:cs="Times New Roman"/>
          <w:b/>
          <w:color w:val="000000"/>
          <w:sz w:val="24"/>
          <w:szCs w:val="24"/>
          <w:lang w:val="fr-FR"/>
        </w:rPr>
        <w:t>Član 20.</w:t>
      </w:r>
      <w:r>
        <w:rPr>
          <w:rFonts w:ascii="Times New Roman" w:eastAsia="Times New Roman" w:hAnsi="Times New Roman" w:cs="Times New Roman"/>
          <w:color w:val="000000"/>
          <w:sz w:val="24"/>
          <w:szCs w:val="24"/>
          <w:lang w:val="fr-FR"/>
        </w:rPr>
        <w:t xml:space="preserve"> Izuzetno od odredaba čl. 18. i 19. </w:t>
      </w:r>
      <w:proofErr w:type="gramStart"/>
      <w:r>
        <w:rPr>
          <w:rFonts w:ascii="Times New Roman" w:eastAsia="Times New Roman" w:hAnsi="Times New Roman" w:cs="Times New Roman"/>
          <w:color w:val="000000"/>
          <w:sz w:val="24"/>
          <w:szCs w:val="24"/>
          <w:lang w:val="fr-FR"/>
        </w:rPr>
        <w:t>ovog</w:t>
      </w:r>
      <w:proofErr w:type="gramEnd"/>
      <w:r>
        <w:rPr>
          <w:rFonts w:ascii="Times New Roman" w:eastAsia="Times New Roman" w:hAnsi="Times New Roman" w:cs="Times New Roman"/>
          <w:color w:val="000000"/>
          <w:sz w:val="24"/>
          <w:szCs w:val="24"/>
          <w:lang w:val="fr-FR"/>
        </w:rPr>
        <w:t xml:space="preserve"> pravilnika u pogledu oblika i boja odstupaju sledeći znakovi obaveza, i to: </w:t>
      </w:r>
    </w:p>
    <w:p w:rsidR="002E2979" w:rsidRDefault="00B473DD">
      <w:pPr>
        <w:spacing w:before="280" w:after="280" w:line="240" w:lineRule="auto"/>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lang w:val="fr-FR"/>
        </w:rPr>
        <w:t xml:space="preserve">1) u pogledu </w:t>
      </w:r>
      <w:proofErr w:type="gramStart"/>
      <w:r>
        <w:rPr>
          <w:rFonts w:ascii="Times New Roman" w:eastAsia="Times New Roman" w:hAnsi="Times New Roman" w:cs="Times New Roman"/>
          <w:color w:val="000000"/>
          <w:sz w:val="24"/>
          <w:szCs w:val="24"/>
          <w:lang w:val="fr-FR"/>
        </w:rPr>
        <w:t>oblika:</w:t>
      </w:r>
      <w:proofErr w:type="gramEnd"/>
      <w:r>
        <w:rPr>
          <w:rFonts w:ascii="Times New Roman" w:eastAsia="Times New Roman" w:hAnsi="Times New Roman" w:cs="Times New Roman"/>
          <w:color w:val="000000"/>
          <w:sz w:val="24"/>
          <w:szCs w:val="24"/>
          <w:lang w:val="fr-FR"/>
        </w:rPr>
        <w:t xml:space="preserve"> </w:t>
      </w:r>
    </w:p>
    <w:p w:rsidR="002E2979" w:rsidRDefault="00B473DD">
      <w:pPr>
        <w:spacing w:before="280" w:after="280" w:line="240" w:lineRule="auto"/>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lang w:val="fr-FR"/>
        </w:rPr>
        <w:lastRenderedPageBreak/>
        <w:t>a) znak "obavezan smer skijanja - levo" (ZO-23), znak "obavezan smer skijanja - desno" (ZO-24), znak "obavezan smer skijanja - pravo" (ZO-25) i znak "obavezan smer skijanja levo ili desno" (ZO-26), koji imaju oblik kruga, prečnika 40 cm, sa ucrtanim streli</w:t>
      </w:r>
      <w:r>
        <w:rPr>
          <w:rFonts w:ascii="Times New Roman" w:eastAsia="Times New Roman" w:hAnsi="Times New Roman" w:cs="Times New Roman"/>
          <w:color w:val="000000"/>
          <w:sz w:val="24"/>
          <w:szCs w:val="24"/>
          <w:lang w:val="fr-FR"/>
        </w:rPr>
        <w:t xml:space="preserve">cama bele boje, koje označavaju pravce obaveznog smera skijanja. </w:t>
      </w:r>
    </w:p>
    <w:p w:rsidR="002E2979" w:rsidRDefault="00B473DD">
      <w:pPr>
        <w:spacing w:before="280" w:after="280" w:line="240" w:lineRule="auto"/>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lang w:val="fr-FR"/>
        </w:rPr>
        <w:t xml:space="preserve">b) znak "obavezno zaustavljanje" (ZO-27) koji ima oblik osmougaonika. </w:t>
      </w:r>
    </w:p>
    <w:p w:rsidR="002E2979" w:rsidRDefault="00B473DD">
      <w:pPr>
        <w:spacing w:before="280" w:after="280" w:line="240" w:lineRule="auto"/>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lang w:val="fr-FR"/>
        </w:rPr>
        <w:t xml:space="preserve">2) u pogledu </w:t>
      </w:r>
      <w:proofErr w:type="gramStart"/>
      <w:r>
        <w:rPr>
          <w:rFonts w:ascii="Times New Roman" w:eastAsia="Times New Roman" w:hAnsi="Times New Roman" w:cs="Times New Roman"/>
          <w:color w:val="000000"/>
          <w:sz w:val="24"/>
          <w:szCs w:val="24"/>
          <w:lang w:val="fr-FR"/>
        </w:rPr>
        <w:t>boje:</w:t>
      </w:r>
      <w:proofErr w:type="gramEnd"/>
      <w:r>
        <w:rPr>
          <w:rFonts w:ascii="Times New Roman" w:eastAsia="Times New Roman" w:hAnsi="Times New Roman" w:cs="Times New Roman"/>
          <w:color w:val="000000"/>
          <w:sz w:val="24"/>
          <w:szCs w:val="24"/>
          <w:lang w:val="fr-FR"/>
        </w:rPr>
        <w:t xml:space="preserve"> </w:t>
      </w:r>
    </w:p>
    <w:p w:rsidR="002E2979" w:rsidRDefault="00B473DD">
      <w:pPr>
        <w:spacing w:before="280" w:after="280" w:line="240" w:lineRule="auto"/>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lang w:val="fr-FR"/>
        </w:rPr>
        <w:t xml:space="preserve">a) </w:t>
      </w:r>
      <w:proofErr w:type="gramStart"/>
      <w:r>
        <w:rPr>
          <w:rFonts w:ascii="Times New Roman" w:eastAsia="Times New Roman" w:hAnsi="Times New Roman" w:cs="Times New Roman"/>
          <w:color w:val="000000"/>
          <w:sz w:val="24"/>
          <w:szCs w:val="24"/>
          <w:lang w:val="fr-FR"/>
        </w:rPr>
        <w:t>znakovi:</w:t>
      </w:r>
      <w:proofErr w:type="gramEnd"/>
      <w:r>
        <w:rPr>
          <w:rFonts w:ascii="Times New Roman" w:eastAsia="Times New Roman" w:hAnsi="Times New Roman" w:cs="Times New Roman"/>
          <w:color w:val="000000"/>
          <w:sz w:val="24"/>
          <w:szCs w:val="24"/>
          <w:lang w:val="fr-FR"/>
        </w:rPr>
        <w:t xml:space="preserve"> "obavezan smer skijanja - levo" (ZO-23), "obavezan smer skijanja - desno" (ZO-24), "oba</w:t>
      </w:r>
      <w:r>
        <w:rPr>
          <w:rFonts w:ascii="Times New Roman" w:eastAsia="Times New Roman" w:hAnsi="Times New Roman" w:cs="Times New Roman"/>
          <w:color w:val="000000"/>
          <w:sz w:val="24"/>
          <w:szCs w:val="24"/>
          <w:lang w:val="fr-FR"/>
        </w:rPr>
        <w:t xml:space="preserve">vezan smer skijanja - pravo" (ZO-25), "obavezan smer skijanja levo ili desno" (ZO-26), kod kojih se osnovna boja znaka određuje prema težini ski-staze i može biti zelena, plava, crvena ili crna. </w:t>
      </w:r>
    </w:p>
    <w:p w:rsidR="002E2979" w:rsidRDefault="00B473DD">
      <w:pPr>
        <w:spacing w:before="280" w:after="280" w:line="240" w:lineRule="auto"/>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lang w:val="fr-FR"/>
        </w:rPr>
        <w:t xml:space="preserve">b) znak "obavezno zaustavljanje" (ZO-27), čija osnovna boja </w:t>
      </w:r>
      <w:r>
        <w:rPr>
          <w:rFonts w:ascii="Times New Roman" w:eastAsia="Times New Roman" w:hAnsi="Times New Roman" w:cs="Times New Roman"/>
          <w:color w:val="000000"/>
          <w:sz w:val="24"/>
          <w:szCs w:val="24"/>
          <w:lang w:val="fr-FR"/>
        </w:rPr>
        <w:t xml:space="preserve">je crvena, ivica znaka u beloj i crvenoj boji, a reč "STOP" u sredini osmougaonika je ispisana slovima bele boje. </w:t>
      </w:r>
    </w:p>
    <w:p w:rsidR="002E2979" w:rsidRDefault="002E2979">
      <w:pPr>
        <w:spacing w:before="280" w:after="280" w:line="240" w:lineRule="auto"/>
        <w:rPr>
          <w:rFonts w:ascii="Times New Roman" w:eastAsia="Times New Roman" w:hAnsi="Times New Roman" w:cs="Times New Roman"/>
          <w:color w:val="000000"/>
          <w:sz w:val="24"/>
          <w:szCs w:val="24"/>
          <w:lang w:val="fr-FR"/>
        </w:rPr>
      </w:pPr>
      <w:bookmarkStart w:id="23" w:name="2xcytpi" w:colFirst="0" w:colLast="0"/>
      <w:bookmarkEnd w:id="23"/>
    </w:p>
    <w:p w:rsidR="002E2979" w:rsidRDefault="00B473DD">
      <w:pPr>
        <w:spacing w:before="280" w:after="280" w:line="240" w:lineRule="auto"/>
        <w:rPr>
          <w:rFonts w:ascii="Times New Roman" w:eastAsia="Times New Roman" w:hAnsi="Times New Roman" w:cs="Times New Roman"/>
          <w:color w:val="000000"/>
          <w:sz w:val="24"/>
          <w:szCs w:val="24"/>
          <w:lang w:val="fr-FR"/>
        </w:rPr>
      </w:pPr>
      <w:r>
        <w:rPr>
          <w:rFonts w:ascii="Times New Roman" w:eastAsia="Times New Roman" w:hAnsi="Times New Roman" w:cs="Times New Roman"/>
          <w:b/>
          <w:color w:val="000000"/>
          <w:sz w:val="24"/>
          <w:szCs w:val="24"/>
          <w:lang w:val="fr-FR"/>
        </w:rPr>
        <w:t>IV - Znakovi upozorenja</w:t>
      </w:r>
      <w:bookmarkStart w:id="24" w:name="1ci93xb" w:colFirst="0" w:colLast="0"/>
      <w:bookmarkEnd w:id="24"/>
      <w:r>
        <w:rPr>
          <w:rFonts w:ascii="Times New Roman" w:eastAsia="Times New Roman" w:hAnsi="Times New Roman" w:cs="Times New Roman"/>
          <w:b/>
          <w:color w:val="000000"/>
          <w:sz w:val="24"/>
          <w:szCs w:val="24"/>
          <w:lang w:val="fr-FR"/>
        </w:rPr>
        <w:t xml:space="preserve"> </w:t>
      </w:r>
    </w:p>
    <w:p w:rsidR="002E2979" w:rsidRDefault="00B473DD">
      <w:pPr>
        <w:spacing w:before="280" w:after="280" w:line="240" w:lineRule="auto"/>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lang w:val="fr-FR"/>
        </w:rPr>
        <w:t>Član 21. Znakovima upozorenja skijaši i drugi korisnici skijališta se upozoravaju o mestu i vrsti opasnosti na ski-</w:t>
      </w:r>
      <w:r>
        <w:rPr>
          <w:rFonts w:ascii="Times New Roman" w:eastAsia="Times New Roman" w:hAnsi="Times New Roman" w:cs="Times New Roman"/>
          <w:color w:val="000000"/>
          <w:sz w:val="24"/>
          <w:szCs w:val="24"/>
          <w:lang w:val="fr-FR"/>
        </w:rPr>
        <w:t xml:space="preserve">stazi ili na drugim objektima skijališta. </w:t>
      </w:r>
      <w:bookmarkStart w:id="25" w:name="3whwml4" w:colFirst="0" w:colLast="0"/>
      <w:bookmarkEnd w:id="25"/>
    </w:p>
    <w:p w:rsidR="002E2979" w:rsidRDefault="00B473DD">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Član 22. </w:t>
      </w:r>
      <w:r>
        <w:rPr>
          <w:rFonts w:ascii="Times New Roman" w:eastAsia="Times New Roman" w:hAnsi="Times New Roman" w:cs="Times New Roman"/>
          <w:color w:val="000000"/>
          <w:sz w:val="24"/>
          <w:szCs w:val="24"/>
        </w:rPr>
        <w:t xml:space="preserve">Znakovi upozorenja su: </w:t>
      </w:r>
    </w:p>
    <w:p w:rsidR="002E2979" w:rsidRDefault="00B473DD">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noProof/>
          <w:color w:val="000000"/>
          <w:sz w:val="24"/>
          <w:szCs w:val="24"/>
        </w:rPr>
        <w:drawing>
          <wp:inline distT="0" distB="0" distL="114300" distR="114300">
            <wp:extent cx="631825" cy="908685"/>
            <wp:effectExtent l="0" t="0" r="0" b="0"/>
            <wp:docPr id="19" name="image21.png"/>
            <wp:cNvGraphicFramePr/>
            <a:graphic xmlns:a="http://schemas.openxmlformats.org/drawingml/2006/main">
              <a:graphicData uri="http://schemas.openxmlformats.org/drawingml/2006/picture">
                <pic:pic xmlns:pic="http://schemas.openxmlformats.org/drawingml/2006/picture">
                  <pic:nvPicPr>
                    <pic:cNvPr id="19" name="image21.png"/>
                    <pic:cNvPicPr preferRelativeResize="0"/>
                  </pic:nvPicPr>
                  <pic:blipFill>
                    <a:blip r:embed="rId46"/>
                    <a:srcRect/>
                    <a:stretch>
                      <a:fillRect/>
                    </a:stretch>
                  </pic:blipFill>
                  <pic:spPr>
                    <a:xfrm>
                      <a:off x="0" y="0"/>
                      <a:ext cx="631825" cy="908685"/>
                    </a:xfrm>
                    <a:prstGeom prst="rect">
                      <a:avLst/>
                    </a:prstGeom>
                  </pic:spPr>
                </pic:pic>
              </a:graphicData>
            </a:graphic>
          </wp:inline>
        </w:drawing>
      </w:r>
    </w:p>
    <w:p w:rsidR="002E2979" w:rsidRDefault="00B473DD">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znak "upozorenje na opasnost" (ZU-01), koji označava deo ski-staze ili mesta na skijalištu na kome korisnicima skijališta preti opasnost za koju ovim pravilnikom nije predviđen poseban znak. </w:t>
      </w:r>
    </w:p>
    <w:p w:rsidR="002E2979" w:rsidRDefault="00B473DD">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noProof/>
          <w:color w:val="000000"/>
          <w:sz w:val="24"/>
          <w:szCs w:val="24"/>
        </w:rPr>
        <w:drawing>
          <wp:inline distT="0" distB="0" distL="114300" distR="114300">
            <wp:extent cx="641985" cy="1031875"/>
            <wp:effectExtent l="0" t="0" r="0" b="0"/>
            <wp:docPr id="20" name="image22.png"/>
            <wp:cNvGraphicFramePr/>
            <a:graphic xmlns:a="http://schemas.openxmlformats.org/drawingml/2006/main">
              <a:graphicData uri="http://schemas.openxmlformats.org/drawingml/2006/picture">
                <pic:pic xmlns:pic="http://schemas.openxmlformats.org/drawingml/2006/picture">
                  <pic:nvPicPr>
                    <pic:cNvPr id="20" name="image22.png"/>
                    <pic:cNvPicPr preferRelativeResize="0"/>
                  </pic:nvPicPr>
                  <pic:blipFill>
                    <a:blip r:embed="rId47"/>
                    <a:srcRect/>
                    <a:stretch>
                      <a:fillRect/>
                    </a:stretch>
                  </pic:blipFill>
                  <pic:spPr>
                    <a:xfrm>
                      <a:off x="0" y="0"/>
                      <a:ext cx="641985" cy="1031875"/>
                    </a:xfrm>
                    <a:prstGeom prst="rect">
                      <a:avLst/>
                    </a:prstGeom>
                  </pic:spPr>
                </pic:pic>
              </a:graphicData>
            </a:graphic>
          </wp:inline>
        </w:drawing>
      </w:r>
    </w:p>
    <w:p w:rsidR="002E2979" w:rsidRDefault="00B473DD">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znak "suženje ski-staze" (ZU-02) koji označava približav</w:t>
      </w:r>
      <w:r>
        <w:rPr>
          <w:rFonts w:ascii="Times New Roman" w:eastAsia="Times New Roman" w:hAnsi="Times New Roman" w:cs="Times New Roman"/>
          <w:color w:val="000000"/>
          <w:sz w:val="24"/>
          <w:szCs w:val="24"/>
        </w:rPr>
        <w:t xml:space="preserve">anje suženom delu ski-staze na kome skijanje nije bezbedno. </w:t>
      </w:r>
    </w:p>
    <w:p w:rsidR="002E2979" w:rsidRDefault="00B473DD">
      <w:pPr>
        <w:spacing w:before="280" w:after="280" w:line="240" w:lineRule="auto"/>
        <w:rPr>
          <w:rFonts w:ascii="Times New Roman" w:eastAsia="Times New Roman" w:hAnsi="Times New Roman" w:cs="Times New Roman"/>
          <w:color w:val="000000"/>
        </w:rPr>
      </w:pPr>
      <w:r>
        <w:rPr>
          <w:rFonts w:ascii="Times New Roman" w:eastAsia="Times New Roman" w:hAnsi="Times New Roman" w:cs="Times New Roman"/>
          <w:b/>
          <w:noProof/>
          <w:color w:val="000000"/>
        </w:rPr>
        <w:drawing>
          <wp:inline distT="0" distB="0" distL="114300" distR="114300">
            <wp:extent cx="1332230" cy="1015365"/>
            <wp:effectExtent l="0" t="0" r="0" b="0"/>
            <wp:docPr id="21" name="image23.png"/>
            <wp:cNvGraphicFramePr/>
            <a:graphic xmlns:a="http://schemas.openxmlformats.org/drawingml/2006/main">
              <a:graphicData uri="http://schemas.openxmlformats.org/drawingml/2006/picture">
                <pic:pic xmlns:pic="http://schemas.openxmlformats.org/drawingml/2006/picture">
                  <pic:nvPicPr>
                    <pic:cNvPr id="21" name="image23.png"/>
                    <pic:cNvPicPr preferRelativeResize="0"/>
                  </pic:nvPicPr>
                  <pic:blipFill>
                    <a:blip r:embed="rId48"/>
                    <a:srcRect/>
                    <a:stretch>
                      <a:fillRect/>
                    </a:stretch>
                  </pic:blipFill>
                  <pic:spPr>
                    <a:xfrm>
                      <a:off x="0" y="0"/>
                      <a:ext cx="1332230" cy="1015365"/>
                    </a:xfrm>
                    <a:prstGeom prst="rect">
                      <a:avLst/>
                    </a:prstGeom>
                  </pic:spPr>
                </pic:pic>
              </a:graphicData>
            </a:graphic>
          </wp:inline>
        </w:drawing>
      </w:r>
    </w:p>
    <w:p w:rsidR="002E2979" w:rsidRDefault="00B473DD">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3) znak "opasna krivina na levo" (ZU-03) i znak "opasna krivina na desno" (ZU-04), koji označavaju približavanje krivinama na ski-stazama koje nisu bezbedne za skijanje zbog svojih fizičkih karakteristika ili preglednosti. </w:t>
      </w:r>
    </w:p>
    <w:p w:rsidR="002E2979" w:rsidRDefault="00B473DD">
      <w:pPr>
        <w:spacing w:before="280" w:after="280" w:line="240" w:lineRule="auto"/>
        <w:rPr>
          <w:rFonts w:ascii="Times New Roman" w:eastAsia="Times New Roman" w:hAnsi="Times New Roman" w:cs="Times New Roman"/>
          <w:color w:val="000000"/>
        </w:rPr>
      </w:pPr>
      <w:r>
        <w:rPr>
          <w:rFonts w:ascii="Times New Roman" w:eastAsia="Times New Roman" w:hAnsi="Times New Roman" w:cs="Times New Roman"/>
          <w:b/>
          <w:noProof/>
          <w:color w:val="000000"/>
        </w:rPr>
        <w:drawing>
          <wp:inline distT="0" distB="0" distL="114300" distR="114300">
            <wp:extent cx="2036445" cy="2193925"/>
            <wp:effectExtent l="0" t="0" r="0" b="0"/>
            <wp:docPr id="22" name="image24.png"/>
            <wp:cNvGraphicFramePr/>
            <a:graphic xmlns:a="http://schemas.openxmlformats.org/drawingml/2006/main">
              <a:graphicData uri="http://schemas.openxmlformats.org/drawingml/2006/picture">
                <pic:pic xmlns:pic="http://schemas.openxmlformats.org/drawingml/2006/picture">
                  <pic:nvPicPr>
                    <pic:cNvPr id="22" name="image24.png"/>
                    <pic:cNvPicPr preferRelativeResize="0"/>
                  </pic:nvPicPr>
                  <pic:blipFill>
                    <a:blip r:embed="rId49"/>
                    <a:srcRect/>
                    <a:stretch>
                      <a:fillRect/>
                    </a:stretch>
                  </pic:blipFill>
                  <pic:spPr>
                    <a:xfrm>
                      <a:off x="0" y="0"/>
                      <a:ext cx="2036445" cy="2193925"/>
                    </a:xfrm>
                    <a:prstGeom prst="rect">
                      <a:avLst/>
                    </a:prstGeom>
                  </pic:spPr>
                </pic:pic>
              </a:graphicData>
            </a:graphic>
          </wp:inline>
        </w:drawing>
      </w:r>
    </w:p>
    <w:p w:rsidR="002E2979" w:rsidRDefault="00B473DD">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znakovi "ukrštanje trase sk</w:t>
      </w:r>
      <w:r>
        <w:rPr>
          <w:rFonts w:ascii="Times New Roman" w:eastAsia="Times New Roman" w:hAnsi="Times New Roman" w:cs="Times New Roman"/>
          <w:color w:val="000000"/>
          <w:sz w:val="24"/>
          <w:szCs w:val="24"/>
        </w:rPr>
        <w:t>i-lifta sa ski-stazom" (ZU-05), "ukrštanje skijaških staza" (ZU-06), "ukrštanje ski-staze sa saobraćajnicom" (ZU-07), "ukrštanje ski-staze sa trasom dvosede žičare" (ZU-08), "ukrštanje ski-staze sa trasom četvorosede žičare" (ZU-09) i znak "ukrštanje ski-s</w:t>
      </w:r>
      <w:r>
        <w:rPr>
          <w:rFonts w:ascii="Times New Roman" w:eastAsia="Times New Roman" w:hAnsi="Times New Roman" w:cs="Times New Roman"/>
          <w:color w:val="000000"/>
          <w:sz w:val="24"/>
          <w:szCs w:val="24"/>
        </w:rPr>
        <w:t xml:space="preserve">taze sa trasom šestosede žičare" (ZU-10). </w:t>
      </w:r>
    </w:p>
    <w:p w:rsidR="002E2979" w:rsidRDefault="00B473DD">
      <w:pPr>
        <w:spacing w:before="280" w:after="280" w:line="240" w:lineRule="auto"/>
        <w:rPr>
          <w:rFonts w:ascii="Times New Roman" w:eastAsia="Times New Roman" w:hAnsi="Times New Roman" w:cs="Times New Roman"/>
          <w:color w:val="000000"/>
        </w:rPr>
      </w:pPr>
      <w:r>
        <w:rPr>
          <w:rFonts w:ascii="Times New Roman" w:eastAsia="Times New Roman" w:hAnsi="Times New Roman" w:cs="Times New Roman"/>
          <w:b/>
          <w:noProof/>
          <w:color w:val="000000"/>
        </w:rPr>
        <w:drawing>
          <wp:inline distT="0" distB="0" distL="114300" distR="114300">
            <wp:extent cx="2098675" cy="1129030"/>
            <wp:effectExtent l="0" t="0" r="0" b="0"/>
            <wp:docPr id="23" name="image25.png"/>
            <wp:cNvGraphicFramePr/>
            <a:graphic xmlns:a="http://schemas.openxmlformats.org/drawingml/2006/main">
              <a:graphicData uri="http://schemas.openxmlformats.org/drawingml/2006/picture">
                <pic:pic xmlns:pic="http://schemas.openxmlformats.org/drawingml/2006/picture">
                  <pic:nvPicPr>
                    <pic:cNvPr id="23" name="image25.png"/>
                    <pic:cNvPicPr preferRelativeResize="0"/>
                  </pic:nvPicPr>
                  <pic:blipFill>
                    <a:blip r:embed="rId50"/>
                    <a:srcRect/>
                    <a:stretch>
                      <a:fillRect/>
                    </a:stretch>
                  </pic:blipFill>
                  <pic:spPr>
                    <a:xfrm>
                      <a:off x="0" y="0"/>
                      <a:ext cx="2098675" cy="1129030"/>
                    </a:xfrm>
                    <a:prstGeom prst="rect">
                      <a:avLst/>
                    </a:prstGeom>
                  </pic:spPr>
                </pic:pic>
              </a:graphicData>
            </a:graphic>
          </wp:inline>
        </w:drawing>
      </w:r>
    </w:p>
    <w:p w:rsidR="002E2979" w:rsidRDefault="00B473DD">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Znak "uspon na trasi ski-lifta" (ZU-11), koji označava približavanje velikom usponu na trasi ski-lifta, znak "opasnost od neravnina na stazi" (ZU-12) koji označava približavanje delu ski-staze na kome postoje</w:t>
      </w:r>
      <w:r>
        <w:rPr>
          <w:rFonts w:ascii="Times New Roman" w:eastAsia="Times New Roman" w:hAnsi="Times New Roman" w:cs="Times New Roman"/>
          <w:color w:val="000000"/>
          <w:sz w:val="24"/>
          <w:szCs w:val="24"/>
        </w:rPr>
        <w:t xml:space="preserve"> neravnine, koje mogu da izazovu neželjene skokove skijama i znak "opasnost od pada" (ZU-13) koji označava blizinu mesta na skijalištu na kome postoji opasnost od pada u provaliju. </w:t>
      </w:r>
    </w:p>
    <w:p w:rsidR="002E2979" w:rsidRDefault="00B473DD">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114300" distR="114300">
            <wp:extent cx="1472565" cy="1217295"/>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4" name="image6.png"/>
                    <pic:cNvPicPr preferRelativeResize="0"/>
                  </pic:nvPicPr>
                  <pic:blipFill>
                    <a:blip r:embed="rId51"/>
                    <a:srcRect/>
                    <a:stretch>
                      <a:fillRect/>
                    </a:stretch>
                  </pic:blipFill>
                  <pic:spPr>
                    <a:xfrm>
                      <a:off x="0" y="0"/>
                      <a:ext cx="1472565" cy="1217295"/>
                    </a:xfrm>
                    <a:prstGeom prst="rect">
                      <a:avLst/>
                    </a:prstGeom>
                  </pic:spPr>
                </pic:pic>
              </a:graphicData>
            </a:graphic>
          </wp:inline>
        </w:drawing>
      </w:r>
    </w:p>
    <w:p w:rsidR="002E2979" w:rsidRDefault="00B473DD">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znak "opasnost od motornih sanki" (ZU-14) i znak "opasnost od terensk</w:t>
      </w:r>
      <w:r>
        <w:rPr>
          <w:rFonts w:ascii="Times New Roman" w:eastAsia="Times New Roman" w:hAnsi="Times New Roman" w:cs="Times New Roman"/>
          <w:color w:val="000000"/>
          <w:sz w:val="24"/>
          <w:szCs w:val="24"/>
        </w:rPr>
        <w:t xml:space="preserve">ih vozila" (ZU-15), koji označavaju blizinu mesta na ski-stazi na kome se mogu pojaviti motorne sanke ili terenska vozila. </w:t>
      </w:r>
    </w:p>
    <w:p w:rsidR="002E2979" w:rsidRDefault="00B473DD">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114300" distR="114300">
            <wp:extent cx="2239645" cy="1236980"/>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5" name="image7.png"/>
                    <pic:cNvPicPr preferRelativeResize="0"/>
                  </pic:nvPicPr>
                  <pic:blipFill>
                    <a:blip r:embed="rId52"/>
                    <a:srcRect/>
                    <a:stretch>
                      <a:fillRect/>
                    </a:stretch>
                  </pic:blipFill>
                  <pic:spPr>
                    <a:xfrm>
                      <a:off x="0" y="0"/>
                      <a:ext cx="2239645" cy="1236980"/>
                    </a:xfrm>
                    <a:prstGeom prst="rect">
                      <a:avLst/>
                    </a:prstGeom>
                  </pic:spPr>
                </pic:pic>
              </a:graphicData>
            </a:graphic>
          </wp:inline>
        </w:drawing>
      </w:r>
    </w:p>
    <w:p w:rsidR="002E2979" w:rsidRDefault="00B473DD">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znak "mašina za sneg u radu" (ZU-16), znak "snežni top u radu" (ZU-17) i znak "mašina sa vitlom u radu" (ZU-18) koji označavaj</w:t>
      </w:r>
      <w:r>
        <w:rPr>
          <w:rFonts w:ascii="Times New Roman" w:eastAsia="Times New Roman" w:hAnsi="Times New Roman" w:cs="Times New Roman"/>
          <w:color w:val="000000"/>
          <w:sz w:val="24"/>
          <w:szCs w:val="24"/>
        </w:rPr>
        <w:t xml:space="preserve">u ski-stazu ili mesto na ski-stazi na kome rade mašine i uređaji za pripremu snega. </w:t>
      </w:r>
    </w:p>
    <w:p w:rsidR="002E2979" w:rsidRDefault="00B473DD">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114300" distR="114300">
            <wp:extent cx="1471295" cy="1203960"/>
            <wp:effectExtent l="0" t="0" r="0" b="0"/>
            <wp:docPr id="6" name="image8.png"/>
            <wp:cNvGraphicFramePr/>
            <a:graphic xmlns:a="http://schemas.openxmlformats.org/drawingml/2006/main">
              <a:graphicData uri="http://schemas.openxmlformats.org/drawingml/2006/picture">
                <pic:pic xmlns:pic="http://schemas.openxmlformats.org/drawingml/2006/picture">
                  <pic:nvPicPr>
                    <pic:cNvPr id="6" name="image8.png"/>
                    <pic:cNvPicPr preferRelativeResize="0"/>
                  </pic:nvPicPr>
                  <pic:blipFill>
                    <a:blip r:embed="rId53"/>
                    <a:srcRect/>
                    <a:stretch>
                      <a:fillRect/>
                    </a:stretch>
                  </pic:blipFill>
                  <pic:spPr>
                    <a:xfrm>
                      <a:off x="0" y="0"/>
                      <a:ext cx="1471295" cy="1203960"/>
                    </a:xfrm>
                    <a:prstGeom prst="rect">
                      <a:avLst/>
                    </a:prstGeom>
                  </pic:spPr>
                </pic:pic>
              </a:graphicData>
            </a:graphic>
          </wp:inline>
        </w:drawing>
      </w:r>
    </w:p>
    <w:p w:rsidR="002E2979" w:rsidRDefault="00B473DD">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 znak "granica ski područja" (ZU-19), koji označava granice ski područja i znak "ne prilazi opasnost" (ZU-20), koji označava izuzetno opasna mesta (rudničke kopove, j</w:t>
      </w:r>
      <w:r>
        <w:rPr>
          <w:rFonts w:ascii="Times New Roman" w:eastAsia="Times New Roman" w:hAnsi="Times New Roman" w:cs="Times New Roman"/>
          <w:color w:val="000000"/>
          <w:sz w:val="24"/>
          <w:szCs w:val="24"/>
        </w:rPr>
        <w:t>ame, vrtače, provalije, vodene akumulacije, odrone, područja sa lavinama i dr.) za skijaše</w:t>
      </w:r>
      <w:bookmarkStart w:id="26" w:name="2bn6wsx" w:colFirst="0" w:colLast="0"/>
      <w:bookmarkEnd w:id="26"/>
      <w:r>
        <w:rPr>
          <w:rFonts w:ascii="Times New Roman" w:eastAsia="Times New Roman" w:hAnsi="Times New Roman" w:cs="Times New Roman"/>
          <w:color w:val="000000"/>
          <w:sz w:val="24"/>
          <w:szCs w:val="24"/>
        </w:rPr>
        <w:t xml:space="preserve">. </w:t>
      </w:r>
    </w:p>
    <w:p w:rsidR="002E2979" w:rsidRDefault="00B473DD">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Član </w:t>
      </w:r>
      <w:proofErr w:type="gramStart"/>
      <w:r>
        <w:rPr>
          <w:rFonts w:ascii="Times New Roman" w:eastAsia="Times New Roman" w:hAnsi="Times New Roman" w:cs="Times New Roman"/>
          <w:b/>
          <w:color w:val="000000"/>
          <w:sz w:val="24"/>
          <w:szCs w:val="24"/>
        </w:rPr>
        <w:t>23 .</w:t>
      </w:r>
      <w:r>
        <w:rPr>
          <w:rFonts w:ascii="Times New Roman" w:eastAsia="Times New Roman" w:hAnsi="Times New Roman" w:cs="Times New Roman"/>
          <w:color w:val="000000"/>
          <w:sz w:val="24"/>
          <w:szCs w:val="24"/>
        </w:rPr>
        <w:t>Znaci</w:t>
      </w:r>
      <w:proofErr w:type="gramEnd"/>
      <w:r>
        <w:rPr>
          <w:rFonts w:ascii="Times New Roman" w:eastAsia="Times New Roman" w:hAnsi="Times New Roman" w:cs="Times New Roman"/>
          <w:color w:val="000000"/>
          <w:sz w:val="24"/>
          <w:szCs w:val="24"/>
        </w:rPr>
        <w:t xml:space="preserve"> upozorenja mogu biti stalni ili privremeni, u zavisnosti od stepena i trajanja opasnosti. </w:t>
      </w:r>
    </w:p>
    <w:p w:rsidR="002E2979" w:rsidRDefault="00B473DD">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Privremeni znaci moraju da se uklone ukoliko njihovo znač</w:t>
      </w:r>
      <w:r>
        <w:rPr>
          <w:rFonts w:ascii="Times New Roman" w:eastAsia="Times New Roman" w:hAnsi="Times New Roman" w:cs="Times New Roman"/>
          <w:color w:val="000000"/>
          <w:sz w:val="24"/>
          <w:szCs w:val="24"/>
        </w:rPr>
        <w:t>enje ne odgovara izmenjenim uslovima na skijalištu</w:t>
      </w:r>
      <w:bookmarkStart w:id="27" w:name="qsh70q" w:colFirst="0" w:colLast="0"/>
      <w:bookmarkEnd w:id="27"/>
      <w:r>
        <w:rPr>
          <w:rFonts w:ascii="Times New Roman" w:eastAsia="Times New Roman" w:hAnsi="Times New Roman" w:cs="Times New Roman"/>
          <w:color w:val="000000"/>
          <w:sz w:val="24"/>
          <w:szCs w:val="24"/>
        </w:rPr>
        <w:t xml:space="preserve">. </w:t>
      </w:r>
    </w:p>
    <w:p w:rsidR="002E2979" w:rsidRDefault="00B473DD">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Član 24.</w:t>
      </w:r>
      <w:r>
        <w:rPr>
          <w:rFonts w:ascii="Times New Roman" w:eastAsia="Times New Roman" w:hAnsi="Times New Roman" w:cs="Times New Roman"/>
          <w:color w:val="000000"/>
          <w:sz w:val="24"/>
          <w:szCs w:val="24"/>
        </w:rPr>
        <w:t xml:space="preserve"> Znaci upozorenja imaju oblik pravougaonika, dimenzija 40x60 cm unutar koga je u gornjem delu znaka ucrtan jednakostranični trougao čija se jedna stranica nalazi u horizontalnom položaju sa supro</w:t>
      </w:r>
      <w:r>
        <w:rPr>
          <w:rFonts w:ascii="Times New Roman" w:eastAsia="Times New Roman" w:hAnsi="Times New Roman" w:cs="Times New Roman"/>
          <w:color w:val="000000"/>
          <w:sz w:val="24"/>
          <w:szCs w:val="24"/>
        </w:rPr>
        <w:t xml:space="preserve">tnim vrhom okrenutim na više. </w:t>
      </w:r>
    </w:p>
    <w:p w:rsidR="002E2979" w:rsidRDefault="00B473DD">
      <w:pPr>
        <w:spacing w:before="280" w:after="280" w:line="240" w:lineRule="auto"/>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lang w:val="fr-FR"/>
        </w:rPr>
        <w:t xml:space="preserve">Simbol je ucrtan u sredini jednakostraničnog trougla. </w:t>
      </w:r>
    </w:p>
    <w:p w:rsidR="002E2979" w:rsidRDefault="00B473DD">
      <w:pPr>
        <w:spacing w:before="280" w:after="280" w:line="240" w:lineRule="auto"/>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lang w:val="fr-FR"/>
        </w:rPr>
        <w:t>U donji deo znaka može se dodati simbol ili tekst slovima crne boje, kojim se dodatno opisuje vrsta upozorenja (strma staza, opasnost od pada drveća, itd</w:t>
      </w:r>
      <w:bookmarkStart w:id="28" w:name="3as4poj" w:colFirst="0" w:colLast="0"/>
      <w:bookmarkEnd w:id="28"/>
      <w:r>
        <w:rPr>
          <w:rFonts w:ascii="Times New Roman" w:eastAsia="Times New Roman" w:hAnsi="Times New Roman" w:cs="Times New Roman"/>
          <w:color w:val="000000"/>
          <w:sz w:val="24"/>
          <w:szCs w:val="24"/>
          <w:lang w:val="fr-FR"/>
        </w:rPr>
        <w:t xml:space="preserve">). </w:t>
      </w:r>
    </w:p>
    <w:p w:rsidR="002E2979" w:rsidRDefault="00B473DD">
      <w:pPr>
        <w:spacing w:before="280" w:after="280" w:line="240" w:lineRule="auto"/>
        <w:rPr>
          <w:rFonts w:ascii="Times New Roman" w:eastAsia="Times New Roman" w:hAnsi="Times New Roman" w:cs="Times New Roman"/>
          <w:color w:val="000000"/>
          <w:sz w:val="24"/>
          <w:szCs w:val="24"/>
          <w:lang w:val="fr-FR"/>
        </w:rPr>
      </w:pPr>
      <w:r>
        <w:rPr>
          <w:rFonts w:ascii="Times New Roman" w:eastAsia="Times New Roman" w:hAnsi="Times New Roman" w:cs="Times New Roman"/>
          <w:b/>
          <w:color w:val="000000"/>
          <w:sz w:val="24"/>
          <w:szCs w:val="24"/>
          <w:lang w:val="fr-FR"/>
        </w:rPr>
        <w:t>Član 25.</w:t>
      </w:r>
      <w:r>
        <w:rPr>
          <w:rFonts w:ascii="Times New Roman" w:eastAsia="Times New Roman" w:hAnsi="Times New Roman" w:cs="Times New Roman"/>
          <w:color w:val="000000"/>
          <w:sz w:val="24"/>
          <w:szCs w:val="24"/>
          <w:lang w:val="fr-FR"/>
        </w:rPr>
        <w:t xml:space="preserve"> Osnovna boja ski-znakova upozorenja je žuta, stranice trougla i simboli su u crnoj boji</w:t>
      </w:r>
      <w:bookmarkStart w:id="29" w:name="1pxezwc" w:colFirst="0" w:colLast="0"/>
      <w:bookmarkEnd w:id="29"/>
      <w:r>
        <w:rPr>
          <w:rFonts w:ascii="Times New Roman" w:eastAsia="Times New Roman" w:hAnsi="Times New Roman" w:cs="Times New Roman"/>
          <w:color w:val="000000"/>
          <w:sz w:val="24"/>
          <w:szCs w:val="24"/>
          <w:lang w:val="fr-FR"/>
        </w:rPr>
        <w:t xml:space="preserve">. </w:t>
      </w:r>
    </w:p>
    <w:p w:rsidR="002E2979" w:rsidRDefault="00B473DD">
      <w:pPr>
        <w:spacing w:before="280" w:after="280" w:line="240" w:lineRule="auto"/>
        <w:rPr>
          <w:rFonts w:ascii="Times New Roman" w:eastAsia="Times New Roman" w:hAnsi="Times New Roman" w:cs="Times New Roman"/>
          <w:color w:val="000000"/>
          <w:sz w:val="24"/>
          <w:szCs w:val="24"/>
          <w:lang w:val="fr-FR"/>
        </w:rPr>
      </w:pPr>
      <w:r>
        <w:rPr>
          <w:rFonts w:ascii="Times New Roman" w:eastAsia="Times New Roman" w:hAnsi="Times New Roman" w:cs="Times New Roman"/>
          <w:b/>
          <w:color w:val="000000"/>
          <w:sz w:val="24"/>
          <w:szCs w:val="24"/>
          <w:lang w:val="fr-FR"/>
        </w:rPr>
        <w:t>Član 26.</w:t>
      </w:r>
      <w:r>
        <w:rPr>
          <w:rFonts w:ascii="Times New Roman" w:eastAsia="Times New Roman" w:hAnsi="Times New Roman" w:cs="Times New Roman"/>
          <w:color w:val="000000"/>
          <w:sz w:val="24"/>
          <w:szCs w:val="24"/>
          <w:lang w:val="fr-FR"/>
        </w:rPr>
        <w:t xml:space="preserve"> U pogledu oblika i boja odstupaju od odredaba člana 24. </w:t>
      </w:r>
      <w:proofErr w:type="gramStart"/>
      <w:r>
        <w:rPr>
          <w:rFonts w:ascii="Times New Roman" w:eastAsia="Times New Roman" w:hAnsi="Times New Roman" w:cs="Times New Roman"/>
          <w:color w:val="000000"/>
          <w:sz w:val="24"/>
          <w:szCs w:val="24"/>
          <w:lang w:val="fr-FR"/>
        </w:rPr>
        <w:t>i</w:t>
      </w:r>
      <w:proofErr w:type="gramEnd"/>
      <w:r>
        <w:rPr>
          <w:rFonts w:ascii="Times New Roman" w:eastAsia="Times New Roman" w:hAnsi="Times New Roman" w:cs="Times New Roman"/>
          <w:color w:val="000000"/>
          <w:sz w:val="24"/>
          <w:szCs w:val="24"/>
          <w:lang w:val="fr-FR"/>
        </w:rPr>
        <w:t xml:space="preserve"> 25. </w:t>
      </w:r>
      <w:proofErr w:type="gramStart"/>
      <w:r>
        <w:rPr>
          <w:rFonts w:ascii="Times New Roman" w:eastAsia="Times New Roman" w:hAnsi="Times New Roman" w:cs="Times New Roman"/>
          <w:color w:val="000000"/>
          <w:sz w:val="24"/>
          <w:szCs w:val="24"/>
          <w:lang w:val="fr-FR"/>
        </w:rPr>
        <w:t>ovog</w:t>
      </w:r>
      <w:proofErr w:type="gramEnd"/>
      <w:r>
        <w:rPr>
          <w:rFonts w:ascii="Times New Roman" w:eastAsia="Times New Roman" w:hAnsi="Times New Roman" w:cs="Times New Roman"/>
          <w:color w:val="000000"/>
          <w:sz w:val="24"/>
          <w:szCs w:val="24"/>
          <w:lang w:val="fr-FR"/>
        </w:rPr>
        <w:t xml:space="preserve"> pravilnika sledeći znakovi obaveza, i to: </w:t>
      </w:r>
    </w:p>
    <w:p w:rsidR="002E2979" w:rsidRDefault="00B473DD">
      <w:pPr>
        <w:spacing w:before="280" w:after="280" w:line="240" w:lineRule="auto"/>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lang w:val="fr-FR"/>
        </w:rPr>
        <w:t>1) u pogledu oblika mogu da odstupaju ski-znac</w:t>
      </w:r>
      <w:r>
        <w:rPr>
          <w:rFonts w:ascii="Times New Roman" w:eastAsia="Times New Roman" w:hAnsi="Times New Roman" w:cs="Times New Roman"/>
          <w:color w:val="000000"/>
          <w:sz w:val="24"/>
          <w:szCs w:val="24"/>
          <w:lang w:val="fr-FR"/>
        </w:rPr>
        <w:t xml:space="preserve">i koji se postavljaju kao privremeni i koji imaju oblik kvadrata, stranice 72 cm, i izrađuju se od PVC tkanine koja propušta vetar. </w:t>
      </w:r>
    </w:p>
    <w:p w:rsidR="002E2979" w:rsidRDefault="00B473DD">
      <w:pPr>
        <w:spacing w:before="280" w:after="280" w:line="240" w:lineRule="auto"/>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lang w:val="fr-FR"/>
        </w:rPr>
        <w:t>2) u pogledu boja odstupa znak "granica ski područja" (ZU-19) na kome se tekst, kojim se dodatno opisuje vrsta upozorenja i</w:t>
      </w:r>
      <w:r>
        <w:rPr>
          <w:rFonts w:ascii="Times New Roman" w:eastAsia="Times New Roman" w:hAnsi="Times New Roman" w:cs="Times New Roman"/>
          <w:color w:val="000000"/>
          <w:sz w:val="24"/>
          <w:szCs w:val="24"/>
          <w:lang w:val="fr-FR"/>
        </w:rPr>
        <w:t>spisuje slovima crvene boje i znak "ne prilazi opasnost" (ZU-20) na kome su osnovne boje plava i siva, simbol u crvenoj boji, reč "STOP" na simbolu je ispisana slovima žute boje a tekst u donjem delu znaka ispisan je slovima bele boje</w:t>
      </w:r>
      <w:bookmarkStart w:id="30" w:name="49x2ik5" w:colFirst="0" w:colLast="0"/>
      <w:bookmarkEnd w:id="30"/>
      <w:r>
        <w:rPr>
          <w:rFonts w:ascii="Times New Roman" w:eastAsia="Times New Roman" w:hAnsi="Times New Roman" w:cs="Times New Roman"/>
          <w:color w:val="000000"/>
          <w:sz w:val="24"/>
          <w:szCs w:val="24"/>
          <w:lang w:val="fr-FR"/>
        </w:rPr>
        <w:t xml:space="preserve">. </w:t>
      </w:r>
    </w:p>
    <w:p w:rsidR="002E2979" w:rsidRDefault="00B473DD">
      <w:pPr>
        <w:spacing w:before="280" w:after="280" w:line="240" w:lineRule="auto"/>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lang w:val="fr-FR"/>
        </w:rPr>
        <w:lastRenderedPageBreak/>
        <w:t>Član 27. Znaci upoz</w:t>
      </w:r>
      <w:r>
        <w:rPr>
          <w:rFonts w:ascii="Times New Roman" w:eastAsia="Times New Roman" w:hAnsi="Times New Roman" w:cs="Times New Roman"/>
          <w:color w:val="000000"/>
          <w:sz w:val="24"/>
          <w:szCs w:val="24"/>
          <w:lang w:val="fr-FR"/>
        </w:rPr>
        <w:t xml:space="preserve">orenja moraju biti postavljeni najmanje 30 m pre mesta koje označavaju, tako da skijaši mogu da ih primete na vreme. Privremeni ski-znaci postavljaju se na žuto-crnim štapovima. </w:t>
      </w:r>
    </w:p>
    <w:p w:rsidR="002E2979" w:rsidRDefault="002E2979">
      <w:pPr>
        <w:spacing w:before="280" w:after="280" w:line="240" w:lineRule="auto"/>
        <w:rPr>
          <w:rFonts w:ascii="Times New Roman" w:eastAsia="Times New Roman" w:hAnsi="Times New Roman" w:cs="Times New Roman"/>
          <w:color w:val="000000"/>
          <w:sz w:val="24"/>
          <w:szCs w:val="24"/>
          <w:lang w:val="fr-FR"/>
        </w:rPr>
      </w:pPr>
      <w:bookmarkStart w:id="31" w:name="2p2csry" w:colFirst="0" w:colLast="0"/>
      <w:bookmarkEnd w:id="31"/>
    </w:p>
    <w:p w:rsidR="002E2979" w:rsidRDefault="00B473DD">
      <w:pPr>
        <w:spacing w:before="280" w:after="280" w:line="240" w:lineRule="auto"/>
        <w:rPr>
          <w:rFonts w:ascii="Times New Roman" w:eastAsia="Times New Roman" w:hAnsi="Times New Roman" w:cs="Times New Roman"/>
          <w:color w:val="000000"/>
          <w:sz w:val="24"/>
          <w:szCs w:val="24"/>
          <w:lang w:val="fr-FR"/>
        </w:rPr>
      </w:pPr>
      <w:r>
        <w:rPr>
          <w:rFonts w:ascii="Times New Roman" w:eastAsia="Times New Roman" w:hAnsi="Times New Roman" w:cs="Times New Roman"/>
          <w:b/>
          <w:color w:val="000000"/>
          <w:sz w:val="24"/>
          <w:szCs w:val="24"/>
          <w:lang w:val="fr-FR"/>
        </w:rPr>
        <w:t>V - Znakovi obaveštenja</w:t>
      </w:r>
      <w:bookmarkStart w:id="32" w:name="147n2zr" w:colFirst="0" w:colLast="0"/>
      <w:bookmarkEnd w:id="32"/>
      <w:r>
        <w:rPr>
          <w:rFonts w:ascii="Times New Roman" w:eastAsia="Times New Roman" w:hAnsi="Times New Roman" w:cs="Times New Roman"/>
          <w:b/>
          <w:color w:val="000000"/>
          <w:sz w:val="24"/>
          <w:szCs w:val="24"/>
          <w:lang w:val="fr-FR"/>
        </w:rPr>
        <w:t xml:space="preserve"> </w:t>
      </w:r>
    </w:p>
    <w:p w:rsidR="002E2979" w:rsidRDefault="00B473DD">
      <w:pPr>
        <w:spacing w:before="280" w:after="280" w:line="240" w:lineRule="auto"/>
        <w:rPr>
          <w:rFonts w:ascii="Times New Roman" w:eastAsia="Times New Roman" w:hAnsi="Times New Roman" w:cs="Times New Roman"/>
          <w:color w:val="000000"/>
          <w:sz w:val="24"/>
          <w:szCs w:val="24"/>
          <w:lang w:val="fr-FR"/>
        </w:rPr>
      </w:pPr>
      <w:r>
        <w:rPr>
          <w:rFonts w:ascii="Times New Roman" w:eastAsia="Times New Roman" w:hAnsi="Times New Roman" w:cs="Times New Roman"/>
          <w:b/>
          <w:color w:val="000000"/>
          <w:sz w:val="24"/>
          <w:szCs w:val="24"/>
          <w:lang w:val="fr-FR"/>
        </w:rPr>
        <w:t>Član 28.</w:t>
      </w:r>
      <w:r>
        <w:rPr>
          <w:rFonts w:ascii="Times New Roman" w:eastAsia="Times New Roman" w:hAnsi="Times New Roman" w:cs="Times New Roman"/>
          <w:color w:val="000000"/>
          <w:sz w:val="24"/>
          <w:szCs w:val="24"/>
          <w:lang w:val="fr-FR"/>
        </w:rPr>
        <w:t xml:space="preserve"> Znakovima obaveštenja skijaši se informišu o stepenu težine ski-staze, smeru i pravcu kretanja, ulazu i izlazu sa ski-staze, podacima koji se odnose na objekte na skijalištu i na njihov rad, prostorijama za hitnu medicinsku pomoć i mestima za pozivanje po</w:t>
      </w:r>
      <w:r>
        <w:rPr>
          <w:rFonts w:ascii="Times New Roman" w:eastAsia="Times New Roman" w:hAnsi="Times New Roman" w:cs="Times New Roman"/>
          <w:color w:val="000000"/>
          <w:sz w:val="24"/>
          <w:szCs w:val="24"/>
          <w:lang w:val="fr-FR"/>
        </w:rPr>
        <w:t>moći (SOS</w:t>
      </w:r>
      <w:bookmarkStart w:id="33" w:name="3o7alnk" w:colFirst="0" w:colLast="0"/>
      <w:bookmarkEnd w:id="33"/>
      <w:r>
        <w:rPr>
          <w:rFonts w:ascii="Times New Roman" w:eastAsia="Times New Roman" w:hAnsi="Times New Roman" w:cs="Times New Roman"/>
          <w:color w:val="000000"/>
          <w:sz w:val="24"/>
          <w:szCs w:val="24"/>
          <w:lang w:val="fr-FR"/>
        </w:rPr>
        <w:t xml:space="preserve">). </w:t>
      </w:r>
    </w:p>
    <w:p w:rsidR="002E2979" w:rsidRDefault="00B473DD">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Član 29. Znaci obaveštenja su: </w:t>
      </w:r>
    </w:p>
    <w:p w:rsidR="002E2979" w:rsidRDefault="00B473DD">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114300" distR="114300">
            <wp:extent cx="2171700" cy="1192530"/>
            <wp:effectExtent l="0" t="0" r="0" b="0"/>
            <wp:docPr id="7" name="image9.png"/>
            <wp:cNvGraphicFramePr/>
            <a:graphic xmlns:a="http://schemas.openxmlformats.org/drawingml/2006/main">
              <a:graphicData uri="http://schemas.openxmlformats.org/drawingml/2006/picture">
                <pic:pic xmlns:pic="http://schemas.openxmlformats.org/drawingml/2006/picture">
                  <pic:nvPicPr>
                    <pic:cNvPr id="7" name="image9.png"/>
                    <pic:cNvPicPr preferRelativeResize="0"/>
                  </pic:nvPicPr>
                  <pic:blipFill>
                    <a:blip r:embed="rId54"/>
                    <a:srcRect/>
                    <a:stretch>
                      <a:fillRect/>
                    </a:stretch>
                  </pic:blipFill>
                  <pic:spPr>
                    <a:xfrm>
                      <a:off x="0" y="0"/>
                      <a:ext cx="2171700" cy="1192530"/>
                    </a:xfrm>
                    <a:prstGeom prst="rect">
                      <a:avLst/>
                    </a:prstGeom>
                  </pic:spPr>
                </pic:pic>
              </a:graphicData>
            </a:graphic>
          </wp:inline>
        </w:drawing>
      </w:r>
    </w:p>
    <w:p w:rsidR="002E2979" w:rsidRDefault="00B473DD">
      <w:pPr>
        <w:spacing w:before="280" w:after="280" w:line="240" w:lineRule="auto"/>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rPr>
        <w:t>1) znakovi "markacije" lake ski-staze (ZO-01), srednje teške ski-staze (ZO-02), teške ski-staze (ZO-03) i ekstremno teške ski-staze (ZO-04), koji označavaju ski-stazu prema stepenu težine. Osnovna boja stuba n</w:t>
      </w:r>
      <w:r>
        <w:rPr>
          <w:rFonts w:ascii="Times New Roman" w:eastAsia="Times New Roman" w:hAnsi="Times New Roman" w:cs="Times New Roman"/>
          <w:color w:val="000000"/>
          <w:sz w:val="24"/>
          <w:szCs w:val="24"/>
        </w:rPr>
        <w:t xml:space="preserve">a kome se nalazi znak određuje se prema stepenu težine ski-staze. </w:t>
      </w:r>
      <w:r>
        <w:rPr>
          <w:rFonts w:ascii="Times New Roman" w:eastAsia="Times New Roman" w:hAnsi="Times New Roman" w:cs="Times New Roman"/>
          <w:color w:val="000000"/>
          <w:sz w:val="24"/>
          <w:szCs w:val="24"/>
          <w:lang w:val="fr-FR"/>
        </w:rPr>
        <w:t xml:space="preserve">Broj ski-staze na znaku ispisan je slovima bele boje. </w:t>
      </w:r>
    </w:p>
    <w:p w:rsidR="002E2979" w:rsidRDefault="00B473DD">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114300" distR="114300">
            <wp:extent cx="2171700" cy="974090"/>
            <wp:effectExtent l="0" t="0" r="0" b="0"/>
            <wp:docPr id="8" name="image10.png"/>
            <wp:cNvGraphicFramePr/>
            <a:graphic xmlns:a="http://schemas.openxmlformats.org/drawingml/2006/main">
              <a:graphicData uri="http://schemas.openxmlformats.org/drawingml/2006/picture">
                <pic:pic xmlns:pic="http://schemas.openxmlformats.org/drawingml/2006/picture">
                  <pic:nvPicPr>
                    <pic:cNvPr id="8" name="image10.png"/>
                    <pic:cNvPicPr preferRelativeResize="0"/>
                  </pic:nvPicPr>
                  <pic:blipFill>
                    <a:blip r:embed="rId55"/>
                    <a:srcRect/>
                    <a:stretch>
                      <a:fillRect/>
                    </a:stretch>
                  </pic:blipFill>
                  <pic:spPr>
                    <a:xfrm>
                      <a:off x="0" y="0"/>
                      <a:ext cx="2171700" cy="974090"/>
                    </a:xfrm>
                    <a:prstGeom prst="rect">
                      <a:avLst/>
                    </a:prstGeom>
                  </pic:spPr>
                </pic:pic>
              </a:graphicData>
            </a:graphic>
          </wp:inline>
        </w:drawing>
      </w:r>
    </w:p>
    <w:p w:rsidR="002E2979" w:rsidRDefault="00B473DD">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znakovi "markacije ski-puta" koji se uključuje na laku ski-stazu (ZO-05), srednje tešku ski-stazu (ZO-06), tešku ski-stazu (ZO-07)</w:t>
      </w:r>
      <w:r>
        <w:rPr>
          <w:rFonts w:ascii="Times New Roman" w:eastAsia="Times New Roman" w:hAnsi="Times New Roman" w:cs="Times New Roman"/>
          <w:color w:val="000000"/>
          <w:sz w:val="24"/>
          <w:szCs w:val="24"/>
        </w:rPr>
        <w:t xml:space="preserve"> i ekstremno tešku ski-stazu (ZO-08). Osnovna boja stuba na kome se nalazi znak je u žutoj boji. Broj staze na znaku ispisan je slovima bele boje. </w:t>
      </w:r>
    </w:p>
    <w:p w:rsidR="002E2979" w:rsidRDefault="00B473DD">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114300" distR="114300">
            <wp:extent cx="2520950" cy="822325"/>
            <wp:effectExtent l="0" t="0" r="0" b="0"/>
            <wp:docPr id="9" name="image11.png"/>
            <wp:cNvGraphicFramePr/>
            <a:graphic xmlns:a="http://schemas.openxmlformats.org/drawingml/2006/main">
              <a:graphicData uri="http://schemas.openxmlformats.org/drawingml/2006/picture">
                <pic:pic xmlns:pic="http://schemas.openxmlformats.org/drawingml/2006/picture">
                  <pic:nvPicPr>
                    <pic:cNvPr id="9" name="image11.png"/>
                    <pic:cNvPicPr preferRelativeResize="0"/>
                  </pic:nvPicPr>
                  <pic:blipFill>
                    <a:blip r:embed="rId56"/>
                    <a:srcRect/>
                    <a:stretch>
                      <a:fillRect/>
                    </a:stretch>
                  </pic:blipFill>
                  <pic:spPr>
                    <a:xfrm>
                      <a:off x="0" y="0"/>
                      <a:ext cx="2520950" cy="822325"/>
                    </a:xfrm>
                    <a:prstGeom prst="rect">
                      <a:avLst/>
                    </a:prstGeom>
                  </pic:spPr>
                </pic:pic>
              </a:graphicData>
            </a:graphic>
          </wp:inline>
        </w:drawing>
      </w:r>
    </w:p>
    <w:p w:rsidR="002E2979" w:rsidRDefault="00B473DD">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znakovi "širina ski-staze" (ZO-09) i (ZO-10), koji označavaju širinu ski-staze. </w:t>
      </w:r>
      <w:r>
        <w:rPr>
          <w:rFonts w:ascii="Times New Roman" w:eastAsia="Times New Roman" w:hAnsi="Times New Roman" w:cs="Times New Roman"/>
          <w:color w:val="000000"/>
          <w:sz w:val="24"/>
          <w:szCs w:val="24"/>
          <w:lang w:val="fr-FR"/>
        </w:rPr>
        <w:t>Znak (ZO-09) se postavl</w:t>
      </w:r>
      <w:r>
        <w:rPr>
          <w:rFonts w:ascii="Times New Roman" w:eastAsia="Times New Roman" w:hAnsi="Times New Roman" w:cs="Times New Roman"/>
          <w:color w:val="000000"/>
          <w:sz w:val="24"/>
          <w:szCs w:val="24"/>
          <w:lang w:val="fr-FR"/>
        </w:rPr>
        <w:t xml:space="preserve">ja uz rub sa desne strane ski-staze, a znak (ZO-10) se postavlja uz rub sa leve strane ski-staze. Osnovna boja znaka i stuba na kome se nalazi znak određuje se prema stepenu težine ski-staze. </w:t>
      </w:r>
      <w:r>
        <w:rPr>
          <w:rFonts w:ascii="Times New Roman" w:eastAsia="Times New Roman" w:hAnsi="Times New Roman" w:cs="Times New Roman"/>
          <w:color w:val="000000"/>
          <w:sz w:val="24"/>
          <w:szCs w:val="24"/>
        </w:rPr>
        <w:t xml:space="preserve">Strelica za smer na znaku iscrtava se belom bojom. </w:t>
      </w:r>
    </w:p>
    <w:p w:rsidR="002E2979" w:rsidRDefault="00B473DD">
      <w:pPr>
        <w:spacing w:before="280" w:after="280" w:line="240" w:lineRule="auto"/>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114300" distR="114300">
            <wp:extent cx="3009900" cy="501650"/>
            <wp:effectExtent l="0" t="0" r="0" b="0"/>
            <wp:docPr id="10" name="image12.png"/>
            <wp:cNvGraphicFramePr/>
            <a:graphic xmlns:a="http://schemas.openxmlformats.org/drawingml/2006/main">
              <a:graphicData uri="http://schemas.openxmlformats.org/drawingml/2006/picture">
                <pic:pic xmlns:pic="http://schemas.openxmlformats.org/drawingml/2006/picture">
                  <pic:nvPicPr>
                    <pic:cNvPr id="10" name="image12.png"/>
                    <pic:cNvPicPr preferRelativeResize="0"/>
                  </pic:nvPicPr>
                  <pic:blipFill>
                    <a:blip r:embed="rId57"/>
                    <a:srcRect/>
                    <a:stretch>
                      <a:fillRect/>
                    </a:stretch>
                  </pic:blipFill>
                  <pic:spPr>
                    <a:xfrm>
                      <a:off x="0" y="0"/>
                      <a:ext cx="3009900" cy="501650"/>
                    </a:xfrm>
                    <a:prstGeom prst="rect">
                      <a:avLst/>
                    </a:prstGeom>
                  </pic:spPr>
                </pic:pic>
              </a:graphicData>
            </a:graphic>
          </wp:inline>
        </w:drawing>
      </w:r>
    </w:p>
    <w:p w:rsidR="002E2979" w:rsidRDefault="00B473DD">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lastRenderedPageBreak/>
        <w:t>4</w:t>
      </w:r>
      <w:r>
        <w:rPr>
          <w:rFonts w:ascii="Times New Roman" w:eastAsia="Times New Roman" w:hAnsi="Times New Roman" w:cs="Times New Roman"/>
          <w:color w:val="000000"/>
          <w:sz w:val="24"/>
          <w:szCs w:val="24"/>
        </w:rPr>
        <w:t>) znakovi "promena smera" na levo (ZO-11) i "promena smera na desno" (ZO-12), koji označavaju mesto na ski-stazi gde se može izvršiti promena smera ili se ski-putem može napustiti ski-staza. Osnovna boja znaka i stuba na kome se nalazi znak određuje se pre</w:t>
      </w:r>
      <w:r>
        <w:rPr>
          <w:rFonts w:ascii="Times New Roman" w:eastAsia="Times New Roman" w:hAnsi="Times New Roman" w:cs="Times New Roman"/>
          <w:color w:val="000000"/>
          <w:sz w:val="24"/>
          <w:szCs w:val="24"/>
        </w:rPr>
        <w:t xml:space="preserve">ma stepenu težine ski-staze ka kojoj vodi ski-put. Strelica na znaku iscrtava se belom bojom a nazivi i brojevi ski-staza ispisuju se crnom bojom. </w:t>
      </w:r>
    </w:p>
    <w:p w:rsidR="002E2979" w:rsidRDefault="00B473DD">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114300" distR="114300">
            <wp:extent cx="1330960" cy="961390"/>
            <wp:effectExtent l="0" t="0" r="0" b="0"/>
            <wp:docPr id="11" name="image13.png"/>
            <wp:cNvGraphicFramePr/>
            <a:graphic xmlns:a="http://schemas.openxmlformats.org/drawingml/2006/main">
              <a:graphicData uri="http://schemas.openxmlformats.org/drawingml/2006/picture">
                <pic:pic xmlns:pic="http://schemas.openxmlformats.org/drawingml/2006/picture">
                  <pic:nvPicPr>
                    <pic:cNvPr id="11" name="image13.png"/>
                    <pic:cNvPicPr preferRelativeResize="0"/>
                  </pic:nvPicPr>
                  <pic:blipFill>
                    <a:blip r:embed="rId58"/>
                    <a:srcRect/>
                    <a:stretch>
                      <a:fillRect/>
                    </a:stretch>
                  </pic:blipFill>
                  <pic:spPr>
                    <a:xfrm>
                      <a:off x="0" y="0"/>
                      <a:ext cx="1330960" cy="961390"/>
                    </a:xfrm>
                    <a:prstGeom prst="rect">
                      <a:avLst/>
                    </a:prstGeom>
                  </pic:spPr>
                </pic:pic>
              </a:graphicData>
            </a:graphic>
          </wp:inline>
        </w:drawing>
      </w:r>
    </w:p>
    <w:p w:rsidR="002E2979" w:rsidRDefault="00B473DD">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znakovi "višesmerna putokazna tabla" (ZO-13) i "jednosmerna putokazna tabla" (ZO-14), koji označavaju p</w:t>
      </w:r>
      <w:r>
        <w:rPr>
          <w:rFonts w:ascii="Times New Roman" w:eastAsia="Times New Roman" w:hAnsi="Times New Roman" w:cs="Times New Roman"/>
          <w:color w:val="000000"/>
          <w:sz w:val="24"/>
          <w:szCs w:val="24"/>
        </w:rPr>
        <w:t xml:space="preserve">ravac prema objektima za vertikalni transport skijaša i drugih korisnika skijališta. </w:t>
      </w:r>
    </w:p>
    <w:p w:rsidR="002E2979" w:rsidRDefault="00B473DD">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114300" distR="114300">
            <wp:extent cx="1331595" cy="902970"/>
            <wp:effectExtent l="0" t="0" r="0" b="0"/>
            <wp:docPr id="12" name="image14.png"/>
            <wp:cNvGraphicFramePr/>
            <a:graphic xmlns:a="http://schemas.openxmlformats.org/drawingml/2006/main">
              <a:graphicData uri="http://schemas.openxmlformats.org/drawingml/2006/picture">
                <pic:pic xmlns:pic="http://schemas.openxmlformats.org/drawingml/2006/picture">
                  <pic:nvPicPr>
                    <pic:cNvPr id="12" name="image14.png"/>
                    <pic:cNvPicPr preferRelativeResize="0"/>
                  </pic:nvPicPr>
                  <pic:blipFill>
                    <a:blip r:embed="rId59"/>
                    <a:srcRect/>
                    <a:stretch>
                      <a:fillRect/>
                    </a:stretch>
                  </pic:blipFill>
                  <pic:spPr>
                    <a:xfrm>
                      <a:off x="0" y="0"/>
                      <a:ext cx="1331595" cy="902970"/>
                    </a:xfrm>
                    <a:prstGeom prst="rect">
                      <a:avLst/>
                    </a:prstGeom>
                  </pic:spPr>
                </pic:pic>
              </a:graphicData>
            </a:graphic>
          </wp:inline>
        </w:drawing>
      </w:r>
    </w:p>
    <w:p w:rsidR="002E2979" w:rsidRDefault="00B473DD">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Znak "naziv objekta" (ZO-15) označava naziv objekta na skijalištu. Znak se postavlja na polaznim stanicama žičara i ski-liftova, pokretnim trakama, toboganima i drug</w:t>
      </w:r>
      <w:r>
        <w:rPr>
          <w:rFonts w:ascii="Times New Roman" w:eastAsia="Times New Roman" w:hAnsi="Times New Roman" w:cs="Times New Roman"/>
          <w:color w:val="000000"/>
          <w:sz w:val="24"/>
          <w:szCs w:val="24"/>
        </w:rPr>
        <w:t xml:space="preserve">im objektima skijališta. </w:t>
      </w:r>
    </w:p>
    <w:p w:rsidR="002E2979" w:rsidRDefault="00B473DD">
      <w:pPr>
        <w:spacing w:before="280" w:after="280" w:line="240" w:lineRule="auto"/>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114300" distR="114300">
            <wp:extent cx="2866390" cy="2390140"/>
            <wp:effectExtent l="0" t="0" r="0" b="0"/>
            <wp:docPr id="13" name="image15.png"/>
            <wp:cNvGraphicFramePr/>
            <a:graphic xmlns:a="http://schemas.openxmlformats.org/drawingml/2006/main">
              <a:graphicData uri="http://schemas.openxmlformats.org/drawingml/2006/picture">
                <pic:pic xmlns:pic="http://schemas.openxmlformats.org/drawingml/2006/picture">
                  <pic:nvPicPr>
                    <pic:cNvPr id="13" name="image15.png"/>
                    <pic:cNvPicPr preferRelativeResize="0"/>
                  </pic:nvPicPr>
                  <pic:blipFill>
                    <a:blip r:embed="rId60"/>
                    <a:srcRect/>
                    <a:stretch>
                      <a:fillRect/>
                    </a:stretch>
                  </pic:blipFill>
                  <pic:spPr>
                    <a:xfrm>
                      <a:off x="0" y="0"/>
                      <a:ext cx="2866390" cy="2390140"/>
                    </a:xfrm>
                    <a:prstGeom prst="rect">
                      <a:avLst/>
                    </a:prstGeom>
                  </pic:spPr>
                </pic:pic>
              </a:graphicData>
            </a:graphic>
          </wp:inline>
        </w:drawing>
      </w:r>
    </w:p>
    <w:p w:rsidR="002E2979" w:rsidRDefault="00B473DD">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Znak "usmeravajući pano" (ZO-16) sadrži informacije o skijalištu, mestu gde se usmeravajući pano nalazi i na putokaznim tablama koje su sastavni deo usmeravajućeg panoa, smer i težinu ski-staze ka kojoj se skijaš usmerava. Na</w:t>
      </w:r>
      <w:r>
        <w:rPr>
          <w:rFonts w:ascii="Times New Roman" w:eastAsia="Times New Roman" w:hAnsi="Times New Roman" w:cs="Times New Roman"/>
          <w:color w:val="000000"/>
          <w:sz w:val="24"/>
          <w:szCs w:val="24"/>
        </w:rPr>
        <w:t xml:space="preserve"> usmeravajućem panou mogu se istaknuti najviše četiri putokazne table, čija širina može biti kao i širina usmeravajućeg panoa. </w:t>
      </w:r>
    </w:p>
    <w:p w:rsidR="002E2979" w:rsidRDefault="00B473DD">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114300" distR="114300">
            <wp:extent cx="1472565" cy="1076325"/>
            <wp:effectExtent l="0" t="0" r="0" b="0"/>
            <wp:docPr id="24" name="image26.png"/>
            <wp:cNvGraphicFramePr/>
            <a:graphic xmlns:a="http://schemas.openxmlformats.org/drawingml/2006/main">
              <a:graphicData uri="http://schemas.openxmlformats.org/drawingml/2006/picture">
                <pic:pic xmlns:pic="http://schemas.openxmlformats.org/drawingml/2006/picture">
                  <pic:nvPicPr>
                    <pic:cNvPr id="24" name="image26.png"/>
                    <pic:cNvPicPr preferRelativeResize="0"/>
                  </pic:nvPicPr>
                  <pic:blipFill>
                    <a:blip r:embed="rId61"/>
                    <a:srcRect/>
                    <a:stretch>
                      <a:fillRect/>
                    </a:stretch>
                  </pic:blipFill>
                  <pic:spPr>
                    <a:xfrm>
                      <a:off x="0" y="0"/>
                      <a:ext cx="1472565" cy="1076325"/>
                    </a:xfrm>
                    <a:prstGeom prst="rect">
                      <a:avLst/>
                    </a:prstGeom>
                  </pic:spPr>
                </pic:pic>
              </a:graphicData>
            </a:graphic>
          </wp:inline>
        </w:drawing>
      </w:r>
    </w:p>
    <w:p w:rsidR="002E2979" w:rsidRDefault="00B473DD">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8) znak "prva pomoć" (ZO-17) označava blizinu mesta na skijalištu na kome se nalazi prostorija za pružanje prve pomoći i znak </w:t>
      </w:r>
      <w:r>
        <w:rPr>
          <w:rFonts w:ascii="Times New Roman" w:eastAsia="Times New Roman" w:hAnsi="Times New Roman" w:cs="Times New Roman"/>
          <w:color w:val="000000"/>
          <w:sz w:val="24"/>
          <w:szCs w:val="24"/>
        </w:rPr>
        <w:t xml:space="preserve">"SOS telefon" (ZO-18), koji označava mesto gde se nalazi telefon za poziv u pomoć. </w:t>
      </w:r>
    </w:p>
    <w:p w:rsidR="002E2979" w:rsidRDefault="00B473DD">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noProof/>
          <w:color w:val="000000"/>
          <w:sz w:val="24"/>
          <w:szCs w:val="24"/>
        </w:rPr>
        <w:drawing>
          <wp:inline distT="0" distB="0" distL="114300" distR="114300">
            <wp:extent cx="1191895" cy="870585"/>
            <wp:effectExtent l="0" t="0" r="0" b="0"/>
            <wp:docPr id="25" name="image27.png"/>
            <wp:cNvGraphicFramePr/>
            <a:graphic xmlns:a="http://schemas.openxmlformats.org/drawingml/2006/main">
              <a:graphicData uri="http://schemas.openxmlformats.org/drawingml/2006/picture">
                <pic:pic xmlns:pic="http://schemas.openxmlformats.org/drawingml/2006/picture">
                  <pic:nvPicPr>
                    <pic:cNvPr id="25" name="image27.png"/>
                    <pic:cNvPicPr preferRelativeResize="0"/>
                  </pic:nvPicPr>
                  <pic:blipFill>
                    <a:blip r:embed="rId62"/>
                    <a:srcRect/>
                    <a:stretch>
                      <a:fillRect/>
                    </a:stretch>
                  </pic:blipFill>
                  <pic:spPr>
                    <a:xfrm>
                      <a:off x="0" y="0"/>
                      <a:ext cx="1191895" cy="870585"/>
                    </a:xfrm>
                    <a:prstGeom prst="rect">
                      <a:avLst/>
                    </a:prstGeom>
                  </pic:spPr>
                </pic:pic>
              </a:graphicData>
            </a:graphic>
          </wp:inline>
        </w:drawing>
      </w:r>
    </w:p>
    <w:p w:rsidR="002E2979" w:rsidRDefault="00B473DD">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9) znak "zatvorena skijaška staza" (ZO-19) označava ski-stazu koja je zatvorena za skijanje zbog nedostatak snega, rada mašina za utabavanje snega, itd. </w:t>
      </w:r>
    </w:p>
    <w:p w:rsidR="002E2979" w:rsidRDefault="00B473DD">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114300" distR="114300">
            <wp:extent cx="3286760" cy="1752600"/>
            <wp:effectExtent l="0" t="0" r="0" b="0"/>
            <wp:docPr id="26" name="image28.png"/>
            <wp:cNvGraphicFramePr/>
            <a:graphic xmlns:a="http://schemas.openxmlformats.org/drawingml/2006/main">
              <a:graphicData uri="http://schemas.openxmlformats.org/drawingml/2006/picture">
                <pic:pic xmlns:pic="http://schemas.openxmlformats.org/drawingml/2006/picture">
                  <pic:nvPicPr>
                    <pic:cNvPr id="26" name="image28.png"/>
                    <pic:cNvPicPr preferRelativeResize="0"/>
                  </pic:nvPicPr>
                  <pic:blipFill>
                    <a:blip r:embed="rId63"/>
                    <a:srcRect/>
                    <a:stretch>
                      <a:fillRect/>
                    </a:stretch>
                  </pic:blipFill>
                  <pic:spPr>
                    <a:xfrm>
                      <a:off x="0" y="0"/>
                      <a:ext cx="3286760" cy="1752600"/>
                    </a:xfrm>
                    <a:prstGeom prst="rect">
                      <a:avLst/>
                    </a:prstGeom>
                  </pic:spPr>
                </pic:pic>
              </a:graphicData>
            </a:graphic>
          </wp:inline>
        </w:drawing>
      </w:r>
    </w:p>
    <w:p w:rsidR="002E2979" w:rsidRDefault="00B473DD">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 znak "infor</w:t>
      </w:r>
      <w:r>
        <w:rPr>
          <w:rFonts w:ascii="Times New Roman" w:eastAsia="Times New Roman" w:hAnsi="Times New Roman" w:cs="Times New Roman"/>
          <w:color w:val="000000"/>
          <w:sz w:val="24"/>
          <w:szCs w:val="24"/>
        </w:rPr>
        <w:t xml:space="preserve">maciona tabla" (ZO-20), koji sadrži informacije o skijalištu, odnosno mestu gde se informaciona tabla nalazi, statusu instalacija (radi / ne radi), visini snežnog pokrivača, jačini vetra, oblačnosti, temperaturi, radnom vremenu žičara, i druge informacije </w:t>
      </w:r>
      <w:r>
        <w:rPr>
          <w:rFonts w:ascii="Times New Roman" w:eastAsia="Times New Roman" w:hAnsi="Times New Roman" w:cs="Times New Roman"/>
          <w:color w:val="000000"/>
          <w:sz w:val="24"/>
          <w:szCs w:val="24"/>
        </w:rPr>
        <w:t xml:space="preserve">od značaja za bezbednost skijaša. </w:t>
      </w:r>
    </w:p>
    <w:p w:rsidR="002E2979" w:rsidRDefault="00B473DD">
      <w:pPr>
        <w:spacing w:before="280" w:after="280" w:line="240" w:lineRule="auto"/>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lang w:val="fr-FR"/>
        </w:rPr>
        <w:t>Informaciona tabla se postavlja na mestima velike koncentracije skijaša</w:t>
      </w:r>
      <w:bookmarkStart w:id="34" w:name="23ckvvd" w:colFirst="0" w:colLast="0"/>
      <w:bookmarkEnd w:id="34"/>
      <w:r>
        <w:rPr>
          <w:rFonts w:ascii="Times New Roman" w:eastAsia="Times New Roman" w:hAnsi="Times New Roman" w:cs="Times New Roman"/>
          <w:color w:val="000000"/>
          <w:sz w:val="24"/>
          <w:szCs w:val="24"/>
          <w:lang w:val="fr-FR"/>
        </w:rPr>
        <w:t xml:space="preserve">. </w:t>
      </w:r>
    </w:p>
    <w:p w:rsidR="002E2979" w:rsidRDefault="00B473DD">
      <w:pPr>
        <w:spacing w:before="280" w:after="280" w:line="240" w:lineRule="auto"/>
        <w:rPr>
          <w:rFonts w:ascii="Times New Roman" w:eastAsia="Times New Roman" w:hAnsi="Times New Roman" w:cs="Times New Roman"/>
          <w:color w:val="000000"/>
          <w:sz w:val="24"/>
          <w:szCs w:val="24"/>
          <w:lang w:val="fr-FR"/>
        </w:rPr>
      </w:pPr>
      <w:r>
        <w:rPr>
          <w:rFonts w:ascii="Times New Roman" w:eastAsia="Times New Roman" w:hAnsi="Times New Roman" w:cs="Times New Roman"/>
          <w:b/>
          <w:color w:val="000000"/>
          <w:sz w:val="24"/>
          <w:szCs w:val="24"/>
          <w:lang w:val="fr-FR"/>
        </w:rPr>
        <w:t>Član 30.</w:t>
      </w:r>
      <w:r>
        <w:rPr>
          <w:rFonts w:ascii="Times New Roman" w:eastAsia="Times New Roman" w:hAnsi="Times New Roman" w:cs="Times New Roman"/>
          <w:color w:val="000000"/>
          <w:sz w:val="24"/>
          <w:szCs w:val="24"/>
          <w:lang w:val="fr-FR"/>
        </w:rPr>
        <w:t xml:space="preserve"> Oblik ski-znakovi obaveštenja određuje </w:t>
      </w:r>
      <w:proofErr w:type="gramStart"/>
      <w:r>
        <w:rPr>
          <w:rFonts w:ascii="Times New Roman" w:eastAsia="Times New Roman" w:hAnsi="Times New Roman" w:cs="Times New Roman"/>
          <w:color w:val="000000"/>
          <w:sz w:val="24"/>
          <w:szCs w:val="24"/>
          <w:lang w:val="fr-FR"/>
        </w:rPr>
        <w:t>se:</w:t>
      </w:r>
      <w:proofErr w:type="gramEnd"/>
      <w:r>
        <w:rPr>
          <w:rFonts w:ascii="Times New Roman" w:eastAsia="Times New Roman" w:hAnsi="Times New Roman" w:cs="Times New Roman"/>
          <w:color w:val="000000"/>
          <w:sz w:val="24"/>
          <w:szCs w:val="24"/>
          <w:lang w:val="fr-FR"/>
        </w:rPr>
        <w:t xml:space="preserve"> </w:t>
      </w:r>
    </w:p>
    <w:p w:rsidR="002E2979" w:rsidRDefault="00B473DD">
      <w:pPr>
        <w:spacing w:before="280" w:after="280" w:line="240" w:lineRule="auto"/>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lang w:val="fr-FR"/>
        </w:rPr>
        <w:t xml:space="preserve">1) za znakove "markacije" (ZO-01), (ZO-02), (ZO-03), (ZO-04), oblik kruga prečnika 40 </w:t>
      </w:r>
      <w:proofErr w:type="gramStart"/>
      <w:r>
        <w:rPr>
          <w:rFonts w:ascii="Times New Roman" w:eastAsia="Times New Roman" w:hAnsi="Times New Roman" w:cs="Times New Roman"/>
          <w:color w:val="000000"/>
          <w:sz w:val="24"/>
          <w:szCs w:val="24"/>
          <w:lang w:val="fr-FR"/>
        </w:rPr>
        <w:t>cm;</w:t>
      </w:r>
      <w:proofErr w:type="gramEnd"/>
      <w:r>
        <w:rPr>
          <w:rFonts w:ascii="Times New Roman" w:eastAsia="Times New Roman" w:hAnsi="Times New Roman" w:cs="Times New Roman"/>
          <w:color w:val="000000"/>
          <w:sz w:val="24"/>
          <w:szCs w:val="24"/>
          <w:lang w:val="fr-FR"/>
        </w:rPr>
        <w:t xml:space="preserve"> </w:t>
      </w:r>
    </w:p>
    <w:p w:rsidR="002E2979" w:rsidRDefault="00B473DD">
      <w:pPr>
        <w:spacing w:before="280" w:after="280" w:line="240" w:lineRule="auto"/>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lang w:val="fr-FR"/>
        </w:rPr>
        <w:t xml:space="preserve">2) za znakove "markacija ski-puta" (ZO-05), (ZO-06), (ZO-07), (ZO-08), romboidnni oblik dužine stranica 40x40 </w:t>
      </w:r>
      <w:proofErr w:type="gramStart"/>
      <w:r>
        <w:rPr>
          <w:rFonts w:ascii="Times New Roman" w:eastAsia="Times New Roman" w:hAnsi="Times New Roman" w:cs="Times New Roman"/>
          <w:color w:val="000000"/>
          <w:sz w:val="24"/>
          <w:szCs w:val="24"/>
          <w:lang w:val="fr-FR"/>
        </w:rPr>
        <w:t>cm;</w:t>
      </w:r>
      <w:proofErr w:type="gramEnd"/>
      <w:r>
        <w:rPr>
          <w:rFonts w:ascii="Times New Roman" w:eastAsia="Times New Roman" w:hAnsi="Times New Roman" w:cs="Times New Roman"/>
          <w:color w:val="000000"/>
          <w:sz w:val="24"/>
          <w:szCs w:val="24"/>
          <w:lang w:val="fr-FR"/>
        </w:rPr>
        <w:t xml:space="preserve"> </w:t>
      </w:r>
    </w:p>
    <w:p w:rsidR="002E2979" w:rsidRDefault="00B473DD">
      <w:pPr>
        <w:spacing w:before="280" w:after="280" w:line="240" w:lineRule="auto"/>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lang w:val="fr-FR"/>
        </w:rPr>
        <w:t>3) za znakove "širina ski-staze" (ZO-09) i (ZO-10)</w:t>
      </w:r>
      <w:r>
        <w:rPr>
          <w:rFonts w:ascii="Times New Roman" w:eastAsia="Times New Roman" w:hAnsi="Times New Roman" w:cs="Times New Roman"/>
          <w:color w:val="000000"/>
          <w:sz w:val="24"/>
          <w:szCs w:val="24"/>
          <w:lang w:val="fr-FR"/>
        </w:rPr>
        <w:t xml:space="preserve">, oblik kruga prečnika 40 </w:t>
      </w:r>
      <w:proofErr w:type="gramStart"/>
      <w:r>
        <w:rPr>
          <w:rFonts w:ascii="Times New Roman" w:eastAsia="Times New Roman" w:hAnsi="Times New Roman" w:cs="Times New Roman"/>
          <w:color w:val="000000"/>
          <w:sz w:val="24"/>
          <w:szCs w:val="24"/>
          <w:lang w:val="fr-FR"/>
        </w:rPr>
        <w:t>cm;</w:t>
      </w:r>
      <w:proofErr w:type="gramEnd"/>
      <w:r>
        <w:rPr>
          <w:rFonts w:ascii="Times New Roman" w:eastAsia="Times New Roman" w:hAnsi="Times New Roman" w:cs="Times New Roman"/>
          <w:color w:val="000000"/>
          <w:sz w:val="24"/>
          <w:szCs w:val="24"/>
          <w:lang w:val="fr-FR"/>
        </w:rPr>
        <w:t xml:space="preserve"> </w:t>
      </w:r>
    </w:p>
    <w:p w:rsidR="002E2979" w:rsidRDefault="00B473DD">
      <w:pPr>
        <w:spacing w:before="280" w:after="280" w:line="240" w:lineRule="auto"/>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lang w:val="fr-FR"/>
        </w:rPr>
        <w:t xml:space="preserve">4) za znakove "promena smera" (ZO-11) i (ZO-12), pravougaoni oblik zaobljenih uglova, dimenzija stranica 25x100 </w:t>
      </w:r>
      <w:proofErr w:type="gramStart"/>
      <w:r>
        <w:rPr>
          <w:rFonts w:ascii="Times New Roman" w:eastAsia="Times New Roman" w:hAnsi="Times New Roman" w:cs="Times New Roman"/>
          <w:color w:val="000000"/>
          <w:sz w:val="24"/>
          <w:szCs w:val="24"/>
          <w:lang w:val="fr-FR"/>
        </w:rPr>
        <w:t>cm;</w:t>
      </w:r>
      <w:proofErr w:type="gramEnd"/>
      <w:r>
        <w:rPr>
          <w:rFonts w:ascii="Times New Roman" w:eastAsia="Times New Roman" w:hAnsi="Times New Roman" w:cs="Times New Roman"/>
          <w:color w:val="000000"/>
          <w:sz w:val="24"/>
          <w:szCs w:val="24"/>
          <w:lang w:val="fr-FR"/>
        </w:rPr>
        <w:t xml:space="preserve"> </w:t>
      </w:r>
    </w:p>
    <w:p w:rsidR="002E2979" w:rsidRDefault="00B473DD">
      <w:pPr>
        <w:spacing w:before="280" w:after="280" w:line="240" w:lineRule="auto"/>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lang w:val="fr-FR"/>
        </w:rPr>
        <w:t xml:space="preserve">5) za znakove "višesmerna putokazna tabla" (ZO-13) i "jednosmerna putokazna tabla" (ZO-14), pravougaoni oblik zaobljenih uglova, dimenzija stranica 50x200 </w:t>
      </w:r>
      <w:proofErr w:type="gramStart"/>
      <w:r>
        <w:rPr>
          <w:rFonts w:ascii="Times New Roman" w:eastAsia="Times New Roman" w:hAnsi="Times New Roman" w:cs="Times New Roman"/>
          <w:color w:val="000000"/>
          <w:sz w:val="24"/>
          <w:szCs w:val="24"/>
          <w:lang w:val="fr-FR"/>
        </w:rPr>
        <w:t>cm;</w:t>
      </w:r>
      <w:proofErr w:type="gramEnd"/>
      <w:r>
        <w:rPr>
          <w:rFonts w:ascii="Times New Roman" w:eastAsia="Times New Roman" w:hAnsi="Times New Roman" w:cs="Times New Roman"/>
          <w:color w:val="000000"/>
          <w:sz w:val="24"/>
          <w:szCs w:val="24"/>
          <w:lang w:val="fr-FR"/>
        </w:rPr>
        <w:t xml:space="preserve"> </w:t>
      </w:r>
    </w:p>
    <w:p w:rsidR="002E2979" w:rsidRDefault="00B473DD">
      <w:pPr>
        <w:spacing w:before="280" w:after="280" w:line="240" w:lineRule="auto"/>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lang w:val="fr-FR"/>
        </w:rPr>
        <w:t>6) za znak "naziv objekta" (ZO-15), pravougaoni oblik zaobljenih uglova, dimenzija stranica 100x</w:t>
      </w:r>
      <w:r>
        <w:rPr>
          <w:rFonts w:ascii="Times New Roman" w:eastAsia="Times New Roman" w:hAnsi="Times New Roman" w:cs="Times New Roman"/>
          <w:color w:val="000000"/>
          <w:sz w:val="24"/>
          <w:szCs w:val="24"/>
          <w:lang w:val="fr-FR"/>
        </w:rPr>
        <w:t xml:space="preserve">150 </w:t>
      </w:r>
      <w:proofErr w:type="gramStart"/>
      <w:r>
        <w:rPr>
          <w:rFonts w:ascii="Times New Roman" w:eastAsia="Times New Roman" w:hAnsi="Times New Roman" w:cs="Times New Roman"/>
          <w:color w:val="000000"/>
          <w:sz w:val="24"/>
          <w:szCs w:val="24"/>
          <w:lang w:val="fr-FR"/>
        </w:rPr>
        <w:t>cm;</w:t>
      </w:r>
      <w:proofErr w:type="gramEnd"/>
      <w:r>
        <w:rPr>
          <w:rFonts w:ascii="Times New Roman" w:eastAsia="Times New Roman" w:hAnsi="Times New Roman" w:cs="Times New Roman"/>
          <w:color w:val="000000"/>
          <w:sz w:val="24"/>
          <w:szCs w:val="24"/>
          <w:lang w:val="fr-FR"/>
        </w:rPr>
        <w:t xml:space="preserve"> </w:t>
      </w:r>
    </w:p>
    <w:p w:rsidR="002E2979" w:rsidRDefault="00B473DD">
      <w:pPr>
        <w:spacing w:before="280" w:after="280" w:line="240" w:lineRule="auto"/>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lang w:val="fr-FR"/>
        </w:rPr>
        <w:t xml:space="preserve">7) za znak "usmeravajući pano" (ZO-16), pravougaoni oblik, dimenzija stranica 200x350 </w:t>
      </w:r>
      <w:proofErr w:type="gramStart"/>
      <w:r>
        <w:rPr>
          <w:rFonts w:ascii="Times New Roman" w:eastAsia="Times New Roman" w:hAnsi="Times New Roman" w:cs="Times New Roman"/>
          <w:color w:val="000000"/>
          <w:sz w:val="24"/>
          <w:szCs w:val="24"/>
          <w:lang w:val="fr-FR"/>
        </w:rPr>
        <w:t>cm;</w:t>
      </w:r>
      <w:proofErr w:type="gramEnd"/>
      <w:r>
        <w:rPr>
          <w:rFonts w:ascii="Times New Roman" w:eastAsia="Times New Roman" w:hAnsi="Times New Roman" w:cs="Times New Roman"/>
          <w:color w:val="000000"/>
          <w:sz w:val="24"/>
          <w:szCs w:val="24"/>
          <w:lang w:val="fr-FR"/>
        </w:rPr>
        <w:t xml:space="preserve"> </w:t>
      </w:r>
    </w:p>
    <w:p w:rsidR="002E2979" w:rsidRDefault="00B473DD">
      <w:pPr>
        <w:spacing w:before="280" w:after="280" w:line="240" w:lineRule="auto"/>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lang w:val="fr-FR"/>
        </w:rPr>
        <w:t xml:space="preserve">8) za znakove "prva pomoć" (ZO-17) i "SOS telefon" (ZO-18), pravougaoni oblik dimenzija stranica 40x60 </w:t>
      </w:r>
      <w:proofErr w:type="gramStart"/>
      <w:r>
        <w:rPr>
          <w:rFonts w:ascii="Times New Roman" w:eastAsia="Times New Roman" w:hAnsi="Times New Roman" w:cs="Times New Roman"/>
          <w:color w:val="000000"/>
          <w:sz w:val="24"/>
          <w:szCs w:val="24"/>
          <w:lang w:val="fr-FR"/>
        </w:rPr>
        <w:t>cm;</w:t>
      </w:r>
      <w:proofErr w:type="gramEnd"/>
      <w:r>
        <w:rPr>
          <w:rFonts w:ascii="Times New Roman" w:eastAsia="Times New Roman" w:hAnsi="Times New Roman" w:cs="Times New Roman"/>
          <w:color w:val="000000"/>
          <w:sz w:val="24"/>
          <w:szCs w:val="24"/>
          <w:lang w:val="fr-FR"/>
        </w:rPr>
        <w:t xml:space="preserve"> </w:t>
      </w:r>
    </w:p>
    <w:p w:rsidR="002E2979" w:rsidRDefault="00B473DD">
      <w:pPr>
        <w:spacing w:before="280" w:after="280" w:line="240" w:lineRule="auto"/>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lang w:val="fr-FR"/>
        </w:rPr>
        <w:lastRenderedPageBreak/>
        <w:t>9) za znak "zatvorena skijaška staza" (ZO-19), p</w:t>
      </w:r>
      <w:r>
        <w:rPr>
          <w:rFonts w:ascii="Times New Roman" w:eastAsia="Times New Roman" w:hAnsi="Times New Roman" w:cs="Times New Roman"/>
          <w:color w:val="000000"/>
          <w:sz w:val="24"/>
          <w:szCs w:val="24"/>
          <w:lang w:val="fr-FR"/>
        </w:rPr>
        <w:t xml:space="preserve">ravougaoni oblik dimenzija stranica 100x60 </w:t>
      </w:r>
      <w:proofErr w:type="gramStart"/>
      <w:r>
        <w:rPr>
          <w:rFonts w:ascii="Times New Roman" w:eastAsia="Times New Roman" w:hAnsi="Times New Roman" w:cs="Times New Roman"/>
          <w:color w:val="000000"/>
          <w:sz w:val="24"/>
          <w:szCs w:val="24"/>
          <w:lang w:val="fr-FR"/>
        </w:rPr>
        <w:t>cm;</w:t>
      </w:r>
      <w:proofErr w:type="gramEnd"/>
      <w:r>
        <w:rPr>
          <w:rFonts w:ascii="Times New Roman" w:eastAsia="Times New Roman" w:hAnsi="Times New Roman" w:cs="Times New Roman"/>
          <w:color w:val="000000"/>
          <w:sz w:val="24"/>
          <w:szCs w:val="24"/>
          <w:lang w:val="fr-FR"/>
        </w:rPr>
        <w:t xml:space="preserve"> </w:t>
      </w:r>
    </w:p>
    <w:p w:rsidR="002E2979" w:rsidRDefault="00B473DD">
      <w:pPr>
        <w:spacing w:before="280" w:after="280" w:line="240" w:lineRule="auto"/>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lang w:val="fr-FR"/>
        </w:rPr>
        <w:t>10) za znak "informaciona tabla" (ZO-20), pravougaoni oblik dimenzija stranica 300x450 cm</w:t>
      </w:r>
      <w:bookmarkStart w:id="35" w:name="ihv636" w:colFirst="0" w:colLast="0"/>
      <w:bookmarkEnd w:id="35"/>
      <w:r>
        <w:rPr>
          <w:rFonts w:ascii="Times New Roman" w:eastAsia="Times New Roman" w:hAnsi="Times New Roman" w:cs="Times New Roman"/>
          <w:color w:val="000000"/>
          <w:sz w:val="24"/>
          <w:szCs w:val="24"/>
          <w:lang w:val="fr-FR"/>
        </w:rPr>
        <w:t xml:space="preserve">. </w:t>
      </w:r>
    </w:p>
    <w:p w:rsidR="002E2979" w:rsidRDefault="00B473DD">
      <w:pPr>
        <w:spacing w:before="280" w:after="280" w:line="240" w:lineRule="auto"/>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lang w:val="fr-FR"/>
        </w:rPr>
        <w:t xml:space="preserve">Član 31. Boja ski-znakova obaveštenja </w:t>
      </w:r>
      <w:proofErr w:type="gramStart"/>
      <w:r>
        <w:rPr>
          <w:rFonts w:ascii="Times New Roman" w:eastAsia="Times New Roman" w:hAnsi="Times New Roman" w:cs="Times New Roman"/>
          <w:color w:val="000000"/>
          <w:sz w:val="24"/>
          <w:szCs w:val="24"/>
          <w:lang w:val="fr-FR"/>
        </w:rPr>
        <w:t>je:</w:t>
      </w:r>
      <w:proofErr w:type="gramEnd"/>
      <w:r>
        <w:rPr>
          <w:rFonts w:ascii="Times New Roman" w:eastAsia="Times New Roman" w:hAnsi="Times New Roman" w:cs="Times New Roman"/>
          <w:color w:val="000000"/>
          <w:sz w:val="24"/>
          <w:szCs w:val="24"/>
          <w:lang w:val="fr-FR"/>
        </w:rPr>
        <w:t xml:space="preserve"> </w:t>
      </w:r>
    </w:p>
    <w:p w:rsidR="002E2979" w:rsidRDefault="00B473DD">
      <w:pPr>
        <w:spacing w:before="280" w:after="280" w:line="240" w:lineRule="auto"/>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lang w:val="fr-FR"/>
        </w:rPr>
        <w:t>1) za znakove višesmerna putokazna tabla" (ZO-13) i "jednosmerna putokazn</w:t>
      </w:r>
      <w:r>
        <w:rPr>
          <w:rFonts w:ascii="Times New Roman" w:eastAsia="Times New Roman" w:hAnsi="Times New Roman" w:cs="Times New Roman"/>
          <w:color w:val="000000"/>
          <w:sz w:val="24"/>
          <w:szCs w:val="24"/>
          <w:lang w:val="fr-FR"/>
        </w:rPr>
        <w:t>a tabla" (ZO-14), žute boje. Simbol na znaku je bele boje na zelenoj podlozi. Tekst na znaku ispisuje se slovima crne boje. Podloga za markaciju ski-staze i strelica za određivanje pravca iscrtavaju se u boji težine ski-staze. Markacija (broj) ski-staze is</w:t>
      </w:r>
      <w:r>
        <w:rPr>
          <w:rFonts w:ascii="Times New Roman" w:eastAsia="Times New Roman" w:hAnsi="Times New Roman" w:cs="Times New Roman"/>
          <w:color w:val="000000"/>
          <w:sz w:val="24"/>
          <w:szCs w:val="24"/>
          <w:lang w:val="fr-FR"/>
        </w:rPr>
        <w:t xml:space="preserve">pisuje se belom </w:t>
      </w:r>
      <w:proofErr w:type="gramStart"/>
      <w:r>
        <w:rPr>
          <w:rFonts w:ascii="Times New Roman" w:eastAsia="Times New Roman" w:hAnsi="Times New Roman" w:cs="Times New Roman"/>
          <w:color w:val="000000"/>
          <w:sz w:val="24"/>
          <w:szCs w:val="24"/>
          <w:lang w:val="fr-FR"/>
        </w:rPr>
        <w:t>bojom;</w:t>
      </w:r>
      <w:proofErr w:type="gramEnd"/>
      <w:r>
        <w:rPr>
          <w:rFonts w:ascii="Times New Roman" w:eastAsia="Times New Roman" w:hAnsi="Times New Roman" w:cs="Times New Roman"/>
          <w:color w:val="000000"/>
          <w:sz w:val="24"/>
          <w:szCs w:val="24"/>
          <w:lang w:val="fr-FR"/>
        </w:rPr>
        <w:t xml:space="preserve"> </w:t>
      </w:r>
    </w:p>
    <w:p w:rsidR="002E2979" w:rsidRDefault="00B473DD">
      <w:pPr>
        <w:spacing w:before="280" w:after="280" w:line="240" w:lineRule="auto"/>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lang w:val="fr-FR"/>
        </w:rPr>
        <w:t xml:space="preserve">2) za znak "naziv objekta" (ZO-15), žuta boja. Simbol na znaku je bele bele boje na zelenoj podlozi. Tekst na znaku ispisuje se slovima crne </w:t>
      </w:r>
      <w:proofErr w:type="gramStart"/>
      <w:r>
        <w:rPr>
          <w:rFonts w:ascii="Times New Roman" w:eastAsia="Times New Roman" w:hAnsi="Times New Roman" w:cs="Times New Roman"/>
          <w:color w:val="000000"/>
          <w:sz w:val="24"/>
          <w:szCs w:val="24"/>
          <w:lang w:val="fr-FR"/>
        </w:rPr>
        <w:t>boje;</w:t>
      </w:r>
      <w:proofErr w:type="gramEnd"/>
      <w:r>
        <w:rPr>
          <w:rFonts w:ascii="Times New Roman" w:eastAsia="Times New Roman" w:hAnsi="Times New Roman" w:cs="Times New Roman"/>
          <w:color w:val="000000"/>
          <w:sz w:val="24"/>
          <w:szCs w:val="24"/>
          <w:lang w:val="fr-FR"/>
        </w:rPr>
        <w:t xml:space="preserve"> </w:t>
      </w:r>
    </w:p>
    <w:p w:rsidR="002E2979" w:rsidRDefault="00B473DD">
      <w:pPr>
        <w:spacing w:before="280" w:after="280" w:line="240" w:lineRule="auto"/>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lang w:val="fr-FR"/>
        </w:rPr>
        <w:t>3) za znak "usmeravajući pano" (ZO-16) u osnovi siva boja, vizuelni prikaz skijališt</w:t>
      </w:r>
      <w:r>
        <w:rPr>
          <w:rFonts w:ascii="Times New Roman" w:eastAsia="Times New Roman" w:hAnsi="Times New Roman" w:cs="Times New Roman"/>
          <w:color w:val="000000"/>
          <w:sz w:val="24"/>
          <w:szCs w:val="24"/>
          <w:lang w:val="fr-FR"/>
        </w:rPr>
        <w:t xml:space="preserve">a i tekst u više boja. </w:t>
      </w:r>
    </w:p>
    <w:p w:rsidR="002E2979" w:rsidRDefault="00B473DD">
      <w:pPr>
        <w:spacing w:before="280" w:after="280" w:line="240" w:lineRule="auto"/>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lang w:val="fr-FR"/>
        </w:rPr>
        <w:t xml:space="preserve">4) za znak "prva pomoć" (ZO-17) i znak "SOS telefon" (ZO-18), zelena boja. Simbol i tekst na znaku su u beloj </w:t>
      </w:r>
      <w:proofErr w:type="gramStart"/>
      <w:r>
        <w:rPr>
          <w:rFonts w:ascii="Times New Roman" w:eastAsia="Times New Roman" w:hAnsi="Times New Roman" w:cs="Times New Roman"/>
          <w:color w:val="000000"/>
          <w:sz w:val="24"/>
          <w:szCs w:val="24"/>
          <w:lang w:val="fr-FR"/>
        </w:rPr>
        <w:t>boji;</w:t>
      </w:r>
      <w:proofErr w:type="gramEnd"/>
      <w:r>
        <w:rPr>
          <w:rFonts w:ascii="Times New Roman" w:eastAsia="Times New Roman" w:hAnsi="Times New Roman" w:cs="Times New Roman"/>
          <w:color w:val="000000"/>
          <w:sz w:val="24"/>
          <w:szCs w:val="24"/>
          <w:lang w:val="fr-FR"/>
        </w:rPr>
        <w:t xml:space="preserve"> </w:t>
      </w:r>
    </w:p>
    <w:p w:rsidR="002E2979" w:rsidRDefault="00B473DD">
      <w:pPr>
        <w:spacing w:before="280" w:after="280" w:line="240" w:lineRule="auto"/>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lang w:val="fr-FR"/>
        </w:rPr>
        <w:t>5) za znak "zatvorena skijaška staza" (ZO-19), žuta boja. Linija kruga i tekst na znaku su u crvenoj boji. Polja sa</w:t>
      </w:r>
      <w:r>
        <w:rPr>
          <w:rFonts w:ascii="Times New Roman" w:eastAsia="Times New Roman" w:hAnsi="Times New Roman" w:cs="Times New Roman"/>
          <w:color w:val="000000"/>
          <w:sz w:val="24"/>
          <w:szCs w:val="24"/>
          <w:lang w:val="fr-FR"/>
        </w:rPr>
        <w:t xml:space="preserve"> leve i desne strane znaka iscrtana su neizmeničnim kvadratima crvene i crne </w:t>
      </w:r>
      <w:proofErr w:type="gramStart"/>
      <w:r>
        <w:rPr>
          <w:rFonts w:ascii="Times New Roman" w:eastAsia="Times New Roman" w:hAnsi="Times New Roman" w:cs="Times New Roman"/>
          <w:color w:val="000000"/>
          <w:sz w:val="24"/>
          <w:szCs w:val="24"/>
          <w:lang w:val="fr-FR"/>
        </w:rPr>
        <w:t>boje;</w:t>
      </w:r>
      <w:proofErr w:type="gramEnd"/>
      <w:r>
        <w:rPr>
          <w:rFonts w:ascii="Times New Roman" w:eastAsia="Times New Roman" w:hAnsi="Times New Roman" w:cs="Times New Roman"/>
          <w:color w:val="000000"/>
          <w:sz w:val="24"/>
          <w:szCs w:val="24"/>
          <w:lang w:val="fr-FR"/>
        </w:rPr>
        <w:t xml:space="preserve"> </w:t>
      </w:r>
    </w:p>
    <w:p w:rsidR="002E2979" w:rsidRDefault="00B473DD">
      <w:pPr>
        <w:spacing w:before="280" w:after="280" w:line="240" w:lineRule="auto"/>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lang w:val="fr-FR"/>
        </w:rPr>
        <w:t>6) za znak "informaciona tabla" (ZO-20), u osnovi siva boja, vizuelni prikaz skijališta i tekst u više boja</w:t>
      </w:r>
      <w:bookmarkStart w:id="36" w:name="32hioqz" w:colFirst="0" w:colLast="0"/>
      <w:bookmarkEnd w:id="36"/>
      <w:r>
        <w:rPr>
          <w:rFonts w:ascii="Times New Roman" w:eastAsia="Times New Roman" w:hAnsi="Times New Roman" w:cs="Times New Roman"/>
          <w:color w:val="000000"/>
          <w:sz w:val="24"/>
          <w:szCs w:val="24"/>
          <w:lang w:val="fr-FR"/>
        </w:rPr>
        <w:t xml:space="preserve">. </w:t>
      </w:r>
    </w:p>
    <w:p w:rsidR="002E2979" w:rsidRDefault="00B473DD">
      <w:pPr>
        <w:spacing w:before="280" w:after="280" w:line="240" w:lineRule="auto"/>
        <w:rPr>
          <w:rFonts w:ascii="Times New Roman" w:eastAsia="Times New Roman" w:hAnsi="Times New Roman" w:cs="Times New Roman"/>
          <w:color w:val="000000"/>
          <w:sz w:val="24"/>
          <w:szCs w:val="24"/>
          <w:lang w:val="fr-FR"/>
        </w:rPr>
      </w:pPr>
      <w:r>
        <w:rPr>
          <w:rFonts w:ascii="Times New Roman" w:eastAsia="Times New Roman" w:hAnsi="Times New Roman" w:cs="Times New Roman"/>
          <w:b/>
          <w:color w:val="000000"/>
          <w:sz w:val="24"/>
          <w:szCs w:val="24"/>
          <w:lang w:val="fr-FR"/>
        </w:rPr>
        <w:t>Član 32.</w:t>
      </w:r>
      <w:r>
        <w:rPr>
          <w:rFonts w:ascii="Times New Roman" w:eastAsia="Times New Roman" w:hAnsi="Times New Roman" w:cs="Times New Roman"/>
          <w:color w:val="000000"/>
          <w:sz w:val="24"/>
          <w:szCs w:val="24"/>
          <w:lang w:val="fr-FR"/>
        </w:rPr>
        <w:t xml:space="preserve"> Znak "markacija širine ski-staze" postavlja se uz rub</w:t>
      </w:r>
      <w:r>
        <w:rPr>
          <w:rFonts w:ascii="Times New Roman" w:eastAsia="Times New Roman" w:hAnsi="Times New Roman" w:cs="Times New Roman"/>
          <w:color w:val="000000"/>
          <w:sz w:val="24"/>
          <w:szCs w:val="24"/>
          <w:lang w:val="fr-FR"/>
        </w:rPr>
        <w:t xml:space="preserve"> sa obe strane ski-staze čime se jasno označava skijaška staza (unutrašnji deo ski-staze na kom se odvija skijanje). </w:t>
      </w:r>
    </w:p>
    <w:p w:rsidR="002E2979" w:rsidRDefault="00B473DD">
      <w:pPr>
        <w:spacing w:before="280" w:after="280" w:line="240" w:lineRule="auto"/>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lang w:val="fr-FR"/>
        </w:rPr>
        <w:t xml:space="preserve">Znak "markacija širine ski-staze" može da se postavlja umesto znaka "markacija težine ski-staze". </w:t>
      </w:r>
    </w:p>
    <w:p w:rsidR="002E2979" w:rsidRDefault="00B473DD">
      <w:pPr>
        <w:spacing w:before="280" w:after="280" w:line="240" w:lineRule="auto"/>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lang w:val="fr-FR"/>
        </w:rPr>
        <w:t>Znak "promena smera levo" i "promena sm</w:t>
      </w:r>
      <w:r>
        <w:rPr>
          <w:rFonts w:ascii="Times New Roman" w:eastAsia="Times New Roman" w:hAnsi="Times New Roman" w:cs="Times New Roman"/>
          <w:color w:val="000000"/>
          <w:sz w:val="24"/>
          <w:szCs w:val="24"/>
          <w:lang w:val="fr-FR"/>
        </w:rPr>
        <w:t xml:space="preserve">era desno" se postavlja na mestu gde se od ski-staze odvaja ski-put. </w:t>
      </w:r>
    </w:p>
    <w:p w:rsidR="002E2979" w:rsidRDefault="00B473DD">
      <w:pPr>
        <w:spacing w:before="280" w:after="280" w:line="240" w:lineRule="auto"/>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lang w:val="fr-FR"/>
        </w:rPr>
        <w:t>Znak "obaveštajna tačka" se postavlja na polaznoj stanici žičare i ski lifta</w:t>
      </w:r>
      <w:bookmarkStart w:id="37" w:name="1hmsyys" w:colFirst="0" w:colLast="0"/>
      <w:bookmarkEnd w:id="37"/>
      <w:r>
        <w:rPr>
          <w:rFonts w:ascii="Times New Roman" w:eastAsia="Times New Roman" w:hAnsi="Times New Roman" w:cs="Times New Roman"/>
          <w:color w:val="000000"/>
          <w:sz w:val="24"/>
          <w:szCs w:val="24"/>
          <w:lang w:val="fr-FR"/>
        </w:rPr>
        <w:t xml:space="preserve">. </w:t>
      </w:r>
    </w:p>
    <w:p w:rsidR="002E2979" w:rsidRDefault="002E2979">
      <w:pPr>
        <w:spacing w:before="280" w:after="280" w:line="240" w:lineRule="auto"/>
        <w:rPr>
          <w:rFonts w:ascii="Times New Roman" w:eastAsia="Times New Roman" w:hAnsi="Times New Roman" w:cs="Times New Roman"/>
          <w:color w:val="000000"/>
          <w:sz w:val="24"/>
          <w:szCs w:val="24"/>
          <w:lang w:val="fr-FR"/>
        </w:rPr>
      </w:pPr>
    </w:p>
    <w:p w:rsidR="002E2979" w:rsidRDefault="00B473DD">
      <w:pPr>
        <w:spacing w:before="280" w:after="280" w:line="240" w:lineRule="auto"/>
        <w:rPr>
          <w:rFonts w:ascii="Times New Roman" w:eastAsia="Times New Roman" w:hAnsi="Times New Roman" w:cs="Times New Roman"/>
          <w:color w:val="000000"/>
          <w:sz w:val="24"/>
          <w:szCs w:val="24"/>
          <w:lang w:val="fr-FR"/>
        </w:rPr>
      </w:pPr>
      <w:r>
        <w:rPr>
          <w:rFonts w:ascii="Times New Roman" w:eastAsia="Times New Roman" w:hAnsi="Times New Roman" w:cs="Times New Roman"/>
          <w:b/>
          <w:color w:val="000000"/>
          <w:sz w:val="24"/>
          <w:szCs w:val="24"/>
          <w:lang w:val="fr-FR"/>
        </w:rPr>
        <w:t>VI - Dopunske table</w:t>
      </w:r>
      <w:bookmarkStart w:id="38" w:name="41mghml" w:colFirst="0" w:colLast="0"/>
      <w:bookmarkEnd w:id="38"/>
      <w:r>
        <w:rPr>
          <w:rFonts w:ascii="Times New Roman" w:eastAsia="Times New Roman" w:hAnsi="Times New Roman" w:cs="Times New Roman"/>
          <w:b/>
          <w:color w:val="000000"/>
          <w:sz w:val="24"/>
          <w:szCs w:val="24"/>
          <w:lang w:val="fr-FR"/>
        </w:rPr>
        <w:t xml:space="preserve"> </w:t>
      </w:r>
    </w:p>
    <w:p w:rsidR="002E2979" w:rsidRDefault="00B473DD">
      <w:pPr>
        <w:spacing w:before="280" w:after="280" w:line="240" w:lineRule="auto"/>
        <w:rPr>
          <w:rFonts w:ascii="Times New Roman" w:eastAsia="Times New Roman" w:hAnsi="Times New Roman" w:cs="Times New Roman"/>
          <w:color w:val="000000"/>
          <w:sz w:val="24"/>
          <w:szCs w:val="24"/>
          <w:lang w:val="fr-FR"/>
        </w:rPr>
      </w:pPr>
      <w:r>
        <w:rPr>
          <w:rFonts w:ascii="Times New Roman" w:eastAsia="Times New Roman" w:hAnsi="Times New Roman" w:cs="Times New Roman"/>
          <w:b/>
          <w:color w:val="000000"/>
          <w:sz w:val="24"/>
          <w:szCs w:val="24"/>
          <w:lang w:val="fr-FR"/>
        </w:rPr>
        <w:t>Član 33.</w:t>
      </w:r>
      <w:r>
        <w:rPr>
          <w:rFonts w:ascii="Times New Roman" w:eastAsia="Times New Roman" w:hAnsi="Times New Roman" w:cs="Times New Roman"/>
          <w:color w:val="000000"/>
          <w:sz w:val="24"/>
          <w:szCs w:val="24"/>
          <w:lang w:val="fr-FR"/>
        </w:rPr>
        <w:t xml:space="preserve"> Uz znakove zabrana, obaveza, upozorenja i obaveštenja mogu biti postavljene </w:t>
      </w:r>
      <w:r>
        <w:rPr>
          <w:rFonts w:ascii="Times New Roman" w:eastAsia="Times New Roman" w:hAnsi="Times New Roman" w:cs="Times New Roman"/>
          <w:color w:val="000000"/>
          <w:sz w:val="24"/>
          <w:szCs w:val="24"/>
          <w:lang w:val="fr-FR"/>
        </w:rPr>
        <w:t xml:space="preserve">dopunske table. </w:t>
      </w:r>
    </w:p>
    <w:p w:rsidR="002E2979" w:rsidRDefault="00B473DD">
      <w:pPr>
        <w:spacing w:before="280" w:after="280" w:line="240" w:lineRule="auto"/>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lang w:val="fr-FR"/>
        </w:rPr>
        <w:t xml:space="preserve">Poruka koju prikazuju dopunske table može da se sastoji od teksta ili simbola odnosno teksta i simbola. </w:t>
      </w:r>
    </w:p>
    <w:p w:rsidR="002E2979" w:rsidRDefault="00B473DD">
      <w:pPr>
        <w:spacing w:before="280" w:after="280" w:line="240" w:lineRule="auto"/>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lang w:val="fr-FR"/>
        </w:rPr>
        <w:t xml:space="preserve">Dopunske table ne mogu da budu šire u osnovi u odnosu na znak uz koji se postavljaju, niti više od 1/3 znaka. </w:t>
      </w:r>
    </w:p>
    <w:p w:rsidR="002E2979" w:rsidRDefault="00B473DD">
      <w:pPr>
        <w:spacing w:before="280" w:after="280" w:line="240" w:lineRule="auto"/>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lang w:val="fr-FR"/>
        </w:rPr>
        <w:lastRenderedPageBreak/>
        <w:t>Na znakovima koji imaju</w:t>
      </w:r>
      <w:r>
        <w:rPr>
          <w:rFonts w:ascii="Times New Roman" w:eastAsia="Times New Roman" w:hAnsi="Times New Roman" w:cs="Times New Roman"/>
          <w:color w:val="000000"/>
          <w:sz w:val="24"/>
          <w:szCs w:val="24"/>
          <w:lang w:val="fr-FR"/>
        </w:rPr>
        <w:t xml:space="preserve"> oblik pravougaonika dimenzija 40x60 cm dopunska tabla se može postaviti na umetnutoj osnovi u donjem delu znaka. </w:t>
      </w:r>
    </w:p>
    <w:p w:rsidR="002E2979" w:rsidRDefault="00B473DD">
      <w:pPr>
        <w:spacing w:before="280" w:after="280" w:line="240" w:lineRule="auto"/>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lang w:val="fr-FR"/>
        </w:rPr>
        <w:t xml:space="preserve">Boja dopunskih tabli određuje se prema boji znaka. </w:t>
      </w:r>
      <w:bookmarkStart w:id="39" w:name="2grqrue" w:colFirst="0" w:colLast="0"/>
      <w:bookmarkEnd w:id="39"/>
    </w:p>
    <w:p w:rsidR="002E2979" w:rsidRDefault="002E2979">
      <w:pPr>
        <w:spacing w:before="280" w:after="280" w:line="240" w:lineRule="auto"/>
        <w:rPr>
          <w:rFonts w:ascii="Times New Roman" w:eastAsia="Times New Roman" w:hAnsi="Times New Roman" w:cs="Times New Roman"/>
          <w:color w:val="000000"/>
          <w:sz w:val="24"/>
          <w:szCs w:val="24"/>
          <w:lang w:val="fr-FR"/>
        </w:rPr>
      </w:pPr>
    </w:p>
    <w:p w:rsidR="002E2979" w:rsidRDefault="00B473DD">
      <w:pPr>
        <w:spacing w:before="280" w:after="280" w:line="240" w:lineRule="auto"/>
        <w:rPr>
          <w:rFonts w:ascii="Times New Roman" w:eastAsia="Times New Roman" w:hAnsi="Times New Roman" w:cs="Times New Roman"/>
          <w:color w:val="000000"/>
          <w:sz w:val="24"/>
          <w:szCs w:val="24"/>
          <w:lang w:val="fr-FR"/>
        </w:rPr>
      </w:pPr>
      <w:r>
        <w:rPr>
          <w:rFonts w:ascii="Times New Roman" w:eastAsia="Times New Roman" w:hAnsi="Times New Roman" w:cs="Times New Roman"/>
          <w:b/>
          <w:color w:val="000000"/>
          <w:sz w:val="24"/>
          <w:szCs w:val="24"/>
          <w:lang w:val="fr-FR"/>
        </w:rPr>
        <w:t>VII - Svetlosni signali</w:t>
      </w:r>
      <w:bookmarkStart w:id="40" w:name="vx1227" w:colFirst="0" w:colLast="0"/>
      <w:bookmarkEnd w:id="40"/>
      <w:r>
        <w:rPr>
          <w:rFonts w:ascii="Times New Roman" w:eastAsia="Times New Roman" w:hAnsi="Times New Roman" w:cs="Times New Roman"/>
          <w:b/>
          <w:color w:val="000000"/>
          <w:sz w:val="24"/>
          <w:szCs w:val="24"/>
          <w:lang w:val="fr-FR"/>
        </w:rPr>
        <w:t xml:space="preserve"> </w:t>
      </w:r>
    </w:p>
    <w:p w:rsidR="002E2979" w:rsidRDefault="00B473DD">
      <w:pPr>
        <w:spacing w:before="280" w:after="280" w:line="240" w:lineRule="auto"/>
        <w:rPr>
          <w:rFonts w:ascii="Times New Roman" w:eastAsia="Times New Roman" w:hAnsi="Times New Roman" w:cs="Times New Roman"/>
          <w:color w:val="000000"/>
          <w:sz w:val="24"/>
          <w:szCs w:val="24"/>
          <w:lang w:val="fr-FR"/>
        </w:rPr>
      </w:pPr>
      <w:r>
        <w:rPr>
          <w:rFonts w:ascii="Times New Roman" w:eastAsia="Times New Roman" w:hAnsi="Times New Roman" w:cs="Times New Roman"/>
          <w:b/>
          <w:color w:val="000000"/>
          <w:sz w:val="24"/>
          <w:szCs w:val="24"/>
          <w:lang w:val="fr-FR"/>
        </w:rPr>
        <w:t>Član 34.</w:t>
      </w:r>
      <w:r>
        <w:rPr>
          <w:rFonts w:ascii="Times New Roman" w:eastAsia="Times New Roman" w:hAnsi="Times New Roman" w:cs="Times New Roman"/>
          <w:color w:val="000000"/>
          <w:sz w:val="24"/>
          <w:szCs w:val="24"/>
          <w:lang w:val="fr-FR"/>
        </w:rPr>
        <w:t xml:space="preserve"> Svetlosnim signalima na skijalištu reguliše se upotreb</w:t>
      </w:r>
      <w:r>
        <w:rPr>
          <w:rFonts w:ascii="Times New Roman" w:eastAsia="Times New Roman" w:hAnsi="Times New Roman" w:cs="Times New Roman"/>
          <w:color w:val="000000"/>
          <w:sz w:val="24"/>
          <w:szCs w:val="24"/>
          <w:lang w:val="fr-FR"/>
        </w:rPr>
        <w:t xml:space="preserve">a instalacija vertikalnog transporta (žičare i ski-liftovi), kao i način korišćenja ski-staza. </w:t>
      </w:r>
    </w:p>
    <w:p w:rsidR="002E2979" w:rsidRDefault="00B473DD">
      <w:pPr>
        <w:spacing w:before="280" w:after="280" w:line="240" w:lineRule="auto"/>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lang w:val="fr-FR"/>
        </w:rPr>
        <w:t>Na svetlosnim signalima na skijalištu mogu se emitovati zelena boja koja označava dozvoljeno korišćenje objekta skijališta i crvena boja kojom se zabranjuje kor</w:t>
      </w:r>
      <w:r>
        <w:rPr>
          <w:rFonts w:ascii="Times New Roman" w:eastAsia="Times New Roman" w:hAnsi="Times New Roman" w:cs="Times New Roman"/>
          <w:color w:val="000000"/>
          <w:sz w:val="24"/>
          <w:szCs w:val="24"/>
          <w:lang w:val="fr-FR"/>
        </w:rPr>
        <w:t xml:space="preserve">išćenje objekta skijališta. </w:t>
      </w:r>
    </w:p>
    <w:p w:rsidR="002E2979" w:rsidRDefault="00B473DD">
      <w:pPr>
        <w:spacing w:before="280" w:after="280" w:line="240" w:lineRule="auto"/>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lang w:val="fr-FR"/>
        </w:rPr>
        <w:t>Svetlosni signali u zelenoj i crvenoj boji se mogu postavljati na posebnim nosačima i objektima</w:t>
      </w:r>
      <w:r>
        <w:rPr>
          <w:rFonts w:ascii="Times New Roman" w:eastAsia="Times New Roman" w:hAnsi="Times New Roman" w:cs="Times New Roman"/>
          <w:b/>
          <w:color w:val="000000"/>
          <w:sz w:val="24"/>
          <w:szCs w:val="24"/>
          <w:lang w:val="fr-FR"/>
        </w:rPr>
        <w:t xml:space="preserve"> </w:t>
      </w:r>
      <w:r>
        <w:rPr>
          <w:rFonts w:ascii="Times New Roman" w:eastAsia="Times New Roman" w:hAnsi="Times New Roman" w:cs="Times New Roman"/>
          <w:color w:val="000000"/>
          <w:sz w:val="24"/>
          <w:szCs w:val="24"/>
          <w:lang w:val="fr-FR"/>
        </w:rPr>
        <w:t>skijališta</w:t>
      </w:r>
      <w:r>
        <w:rPr>
          <w:rFonts w:ascii="Times New Roman" w:eastAsia="Times New Roman" w:hAnsi="Times New Roman" w:cs="Times New Roman"/>
          <w:b/>
          <w:color w:val="000000"/>
          <w:sz w:val="24"/>
          <w:szCs w:val="24"/>
          <w:lang w:val="fr-FR"/>
        </w:rPr>
        <w:t xml:space="preserve">, </w:t>
      </w:r>
      <w:r>
        <w:rPr>
          <w:rFonts w:ascii="Times New Roman" w:eastAsia="Times New Roman" w:hAnsi="Times New Roman" w:cs="Times New Roman"/>
          <w:color w:val="000000"/>
          <w:sz w:val="24"/>
          <w:szCs w:val="24"/>
          <w:lang w:val="fr-FR"/>
        </w:rPr>
        <w:t>jedan ispod drugog ili jedan pored drugog.</w:t>
      </w:r>
    </w:p>
    <w:p w:rsidR="002E2979" w:rsidRDefault="002E2979">
      <w:pPr>
        <w:spacing w:before="280" w:after="280" w:line="240" w:lineRule="auto"/>
        <w:rPr>
          <w:rFonts w:ascii="Times New Roman" w:eastAsia="Times New Roman" w:hAnsi="Times New Roman" w:cs="Times New Roman"/>
          <w:color w:val="000000"/>
          <w:sz w:val="24"/>
          <w:szCs w:val="24"/>
          <w:lang w:val="fr-FR"/>
        </w:rPr>
      </w:pPr>
    </w:p>
    <w:p w:rsidR="002E2979" w:rsidRDefault="002E2979">
      <w:pPr>
        <w:spacing w:after="0" w:line="240" w:lineRule="auto"/>
        <w:rPr>
          <w:rFonts w:ascii="Times New Roman" w:eastAsia="Times New Roman" w:hAnsi="Times New Roman" w:cs="Times New Roman"/>
          <w:color w:val="000000"/>
          <w:sz w:val="36"/>
          <w:szCs w:val="36"/>
          <w:lang w:val="fr-FR"/>
        </w:rPr>
      </w:pPr>
    </w:p>
    <w:p w:rsidR="002E2979" w:rsidRDefault="002E2979">
      <w:pPr>
        <w:spacing w:after="0" w:line="240" w:lineRule="auto"/>
        <w:rPr>
          <w:rFonts w:ascii="Times New Roman" w:eastAsia="Times New Roman" w:hAnsi="Times New Roman" w:cs="Times New Roman"/>
          <w:color w:val="000000"/>
          <w:sz w:val="36"/>
          <w:szCs w:val="36"/>
          <w:lang w:val="fr-FR"/>
        </w:rPr>
      </w:pPr>
    </w:p>
    <w:p w:rsidR="002E2979" w:rsidRDefault="002E2979">
      <w:pPr>
        <w:spacing w:after="0" w:line="240" w:lineRule="auto"/>
        <w:rPr>
          <w:rFonts w:ascii="Times New Roman" w:eastAsia="Times New Roman" w:hAnsi="Times New Roman" w:cs="Times New Roman"/>
          <w:color w:val="000000"/>
          <w:sz w:val="36"/>
          <w:szCs w:val="36"/>
          <w:lang w:val="fr-FR"/>
        </w:rPr>
      </w:pPr>
    </w:p>
    <w:p w:rsidR="002E2979" w:rsidRDefault="002E2979">
      <w:pPr>
        <w:spacing w:after="0" w:line="240" w:lineRule="auto"/>
        <w:rPr>
          <w:rFonts w:ascii="Times New Roman" w:eastAsia="Times New Roman" w:hAnsi="Times New Roman" w:cs="Times New Roman"/>
          <w:color w:val="000000"/>
          <w:sz w:val="36"/>
          <w:szCs w:val="36"/>
          <w:lang w:val="fr-FR"/>
        </w:rPr>
      </w:pPr>
    </w:p>
    <w:p w:rsidR="002E2979" w:rsidRDefault="002E2979">
      <w:pPr>
        <w:spacing w:after="0" w:line="240" w:lineRule="auto"/>
        <w:rPr>
          <w:rFonts w:ascii="Times New Roman" w:eastAsia="Times New Roman" w:hAnsi="Times New Roman" w:cs="Times New Roman"/>
          <w:color w:val="000000"/>
          <w:sz w:val="36"/>
          <w:szCs w:val="36"/>
          <w:lang w:val="fr-FR"/>
        </w:rPr>
      </w:pPr>
    </w:p>
    <w:p w:rsidR="002E2979" w:rsidRDefault="002E2979">
      <w:pPr>
        <w:spacing w:after="0" w:line="240" w:lineRule="auto"/>
        <w:rPr>
          <w:rFonts w:ascii="Times New Roman" w:eastAsia="Times New Roman" w:hAnsi="Times New Roman" w:cs="Times New Roman"/>
          <w:color w:val="000000"/>
          <w:sz w:val="36"/>
          <w:szCs w:val="36"/>
          <w:lang w:val="fr-FR"/>
        </w:rPr>
      </w:pPr>
    </w:p>
    <w:p w:rsidR="002E2979" w:rsidRDefault="002E2979">
      <w:pPr>
        <w:spacing w:after="0" w:line="240" w:lineRule="auto"/>
        <w:rPr>
          <w:rFonts w:ascii="Times New Roman" w:eastAsia="Times New Roman" w:hAnsi="Times New Roman" w:cs="Times New Roman"/>
          <w:color w:val="000000"/>
          <w:sz w:val="36"/>
          <w:szCs w:val="36"/>
          <w:lang w:val="fr-FR"/>
        </w:rPr>
      </w:pPr>
    </w:p>
    <w:p w:rsidR="002E2979" w:rsidRDefault="002E2979">
      <w:pPr>
        <w:spacing w:after="0" w:line="240" w:lineRule="auto"/>
        <w:rPr>
          <w:rFonts w:ascii="Times New Roman" w:eastAsia="Times New Roman" w:hAnsi="Times New Roman" w:cs="Times New Roman"/>
          <w:color w:val="000000"/>
          <w:sz w:val="36"/>
          <w:szCs w:val="36"/>
          <w:lang w:val="fr-FR"/>
        </w:rPr>
      </w:pPr>
    </w:p>
    <w:p w:rsidR="002E2979" w:rsidRDefault="002E2979">
      <w:pPr>
        <w:spacing w:after="0" w:line="240" w:lineRule="auto"/>
        <w:rPr>
          <w:rFonts w:ascii="Times New Roman" w:eastAsia="Times New Roman" w:hAnsi="Times New Roman" w:cs="Times New Roman"/>
          <w:color w:val="000000"/>
          <w:sz w:val="36"/>
          <w:szCs w:val="36"/>
          <w:lang w:val="fr-FR"/>
        </w:rPr>
      </w:pPr>
    </w:p>
    <w:p w:rsidR="002E2979" w:rsidRDefault="002E2979">
      <w:pPr>
        <w:spacing w:after="0" w:line="240" w:lineRule="auto"/>
        <w:rPr>
          <w:rFonts w:ascii="Times New Roman" w:eastAsia="Times New Roman" w:hAnsi="Times New Roman" w:cs="Times New Roman"/>
          <w:color w:val="000000"/>
          <w:sz w:val="36"/>
          <w:szCs w:val="36"/>
          <w:lang w:val="fr-FR"/>
        </w:rPr>
      </w:pPr>
    </w:p>
    <w:p w:rsidR="002E2979" w:rsidRDefault="00B473DD">
      <w:pPr>
        <w:spacing w:after="0" w:line="240" w:lineRule="auto"/>
        <w:rPr>
          <w:rFonts w:ascii="Times New Roman" w:eastAsia="Times New Roman" w:hAnsi="Times New Roman" w:cs="Times New Roman"/>
          <w:color w:val="000000"/>
          <w:sz w:val="36"/>
          <w:szCs w:val="36"/>
          <w:lang w:val="fr-FR"/>
        </w:rPr>
      </w:pPr>
      <w:r>
        <w:rPr>
          <w:lang w:val="fr-FR"/>
        </w:rPr>
        <w:br w:type="page"/>
      </w:r>
    </w:p>
    <w:p w:rsidR="002E2979" w:rsidRDefault="00B473DD">
      <w:pPr>
        <w:spacing w:after="0" w:line="240" w:lineRule="auto"/>
        <w:rPr>
          <w:rFonts w:ascii="Times New Roman" w:eastAsia="Times New Roman" w:hAnsi="Times New Roman" w:cs="Times New Roman"/>
          <w:color w:val="000000"/>
          <w:sz w:val="32"/>
          <w:szCs w:val="32"/>
          <w:lang w:val="fr-FR"/>
        </w:rPr>
      </w:pPr>
      <w:r>
        <w:rPr>
          <w:rFonts w:ascii="Times New Roman" w:eastAsia="Times New Roman" w:hAnsi="Times New Roman" w:cs="Times New Roman"/>
          <w:b/>
          <w:color w:val="000000"/>
          <w:sz w:val="32"/>
          <w:szCs w:val="32"/>
          <w:lang w:val="fr-FR"/>
        </w:rPr>
        <w:lastRenderedPageBreak/>
        <w:t>7. POVREDE U SKIJANJU</w:t>
      </w:r>
    </w:p>
    <w:p w:rsidR="002E2979" w:rsidRDefault="002E2979">
      <w:pPr>
        <w:spacing w:after="0" w:line="240" w:lineRule="auto"/>
        <w:rPr>
          <w:rFonts w:ascii="Times New Roman" w:eastAsia="Times New Roman" w:hAnsi="Times New Roman" w:cs="Times New Roman"/>
          <w:color w:val="000000"/>
          <w:sz w:val="24"/>
          <w:szCs w:val="24"/>
          <w:lang w:val="fr-FR"/>
        </w:rPr>
      </w:pPr>
    </w:p>
    <w:p w:rsidR="002E2979" w:rsidRDefault="00B473DD">
      <w:pPr>
        <w:spacing w:after="0" w:line="240" w:lineRule="auto"/>
        <w:rPr>
          <w:rFonts w:ascii="Times New Roman" w:eastAsia="Times New Roman" w:hAnsi="Times New Roman" w:cs="Times New Roman"/>
          <w:color w:val="000000"/>
          <w:sz w:val="24"/>
          <w:szCs w:val="24"/>
          <w:lang w:val="fr-FR"/>
        </w:rPr>
      </w:pPr>
      <w:r>
        <w:rPr>
          <w:rFonts w:ascii="Times New Roman" w:eastAsia="Times New Roman" w:hAnsi="Times New Roman" w:cs="Times New Roman"/>
          <w:b/>
          <w:color w:val="000000"/>
          <w:sz w:val="24"/>
          <w:szCs w:val="24"/>
          <w:lang w:val="fr-FR"/>
        </w:rPr>
        <w:t>Prevencija i pružanje pomoći</w:t>
      </w:r>
    </w:p>
    <w:p w:rsidR="002E2979" w:rsidRDefault="002E2979">
      <w:pPr>
        <w:spacing w:after="0" w:line="240" w:lineRule="auto"/>
        <w:jc w:val="both"/>
        <w:rPr>
          <w:rFonts w:ascii="Times New Roman" w:eastAsia="Times New Roman" w:hAnsi="Times New Roman" w:cs="Times New Roman"/>
          <w:color w:val="000000"/>
          <w:sz w:val="24"/>
          <w:szCs w:val="24"/>
          <w:lang w:val="fr-FR"/>
        </w:rPr>
      </w:pPr>
    </w:p>
    <w:p w:rsidR="002E2979" w:rsidRDefault="00B473DD">
      <w:pPr>
        <w:spacing w:after="0" w:line="240" w:lineRule="auto"/>
        <w:jc w:val="both"/>
        <w:rPr>
          <w:rFonts w:ascii="Times New Roman" w:eastAsia="Times New Roman" w:hAnsi="Times New Roman" w:cs="Times New Roman"/>
          <w:color w:val="000000"/>
          <w:sz w:val="24"/>
          <w:szCs w:val="24"/>
          <w:lang w:val="fr-FR"/>
        </w:rPr>
      </w:pPr>
      <w:bookmarkStart w:id="41" w:name="_3fwokq0" w:colFirst="0" w:colLast="0"/>
      <w:bookmarkEnd w:id="41"/>
      <w:r>
        <w:rPr>
          <w:rFonts w:ascii="Times New Roman" w:eastAsia="Times New Roman" w:hAnsi="Times New Roman" w:cs="Times New Roman"/>
          <w:color w:val="000000"/>
          <w:sz w:val="24"/>
          <w:szCs w:val="24"/>
          <w:lang w:val="fr-FR"/>
        </w:rPr>
        <w:t>Učitelji skijanja imaju predivan poziv. Rad sa decom, boravak na svežem vazduhu, sunce, skijanje, samo su neke od dobrobiti koje iskuse učitelji, instruktori i treneri u skijanju. Međutim, poziv instruktora skijanja ima i svoje ozbiljnije strane. Kada čove</w:t>
      </w:r>
      <w:r>
        <w:rPr>
          <w:rFonts w:ascii="Times New Roman" w:eastAsia="Times New Roman" w:hAnsi="Times New Roman" w:cs="Times New Roman"/>
          <w:color w:val="000000"/>
          <w:sz w:val="24"/>
          <w:szCs w:val="24"/>
          <w:lang w:val="fr-FR"/>
        </w:rPr>
        <w:t>k skija sam on je odgovoran samo za svoju sigurnost i sigurnost ostalih skijaša na stazi. Učitelji skijanja preuzevši vođenje grupe skijaša na sebe preuzimaju kako moralnu tako i materijalnu odgovornost za njihovu sigurnost.</w:t>
      </w:r>
    </w:p>
    <w:p w:rsidR="002E2979" w:rsidRDefault="00B473DD">
      <w:pPr>
        <w:spacing w:after="0" w:line="240" w:lineRule="auto"/>
        <w:jc w:val="both"/>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lang w:val="fr-FR"/>
        </w:rPr>
        <w:t>Skijanje je jedan od sportova s</w:t>
      </w:r>
      <w:r>
        <w:rPr>
          <w:rFonts w:ascii="Times New Roman" w:eastAsia="Times New Roman" w:hAnsi="Times New Roman" w:cs="Times New Roman"/>
          <w:color w:val="000000"/>
          <w:sz w:val="24"/>
          <w:szCs w:val="24"/>
          <w:lang w:val="fr-FR"/>
        </w:rPr>
        <w:t>a velikim brojem najtežih povreda. U poslednjih nekoliko decenija jepoboljšana skijaška oprema i infrastruktura skijališta što je smanjilo broj povreda. U skijanju povrede mogu nastati pri padu, sudaru sa preprekom, nezgodama na žičarama, ali i usred nepov</w:t>
      </w:r>
      <w:r>
        <w:rPr>
          <w:rFonts w:ascii="Times New Roman" w:eastAsia="Times New Roman" w:hAnsi="Times New Roman" w:cs="Times New Roman"/>
          <w:color w:val="000000"/>
          <w:sz w:val="24"/>
          <w:szCs w:val="24"/>
          <w:lang w:val="fr-FR"/>
        </w:rPr>
        <w:t xml:space="preserve">oljnih vremenskih uslova (smrzotine, opekotine). Učitelji skijanja moraju biti upoznati sa najčešćim povredama koje se mogu dogoditi prilikom skijanja, moraju znati kako da preduprede te povrede, i ako eventualno do njih dođe kako da reaguju. </w:t>
      </w:r>
    </w:p>
    <w:p w:rsidR="002E2979" w:rsidRDefault="002E2979">
      <w:pPr>
        <w:spacing w:after="0" w:line="240" w:lineRule="auto"/>
        <w:jc w:val="both"/>
        <w:rPr>
          <w:rFonts w:ascii="Times New Roman" w:eastAsia="Times New Roman" w:hAnsi="Times New Roman" w:cs="Times New Roman"/>
          <w:color w:val="000000"/>
          <w:sz w:val="24"/>
          <w:szCs w:val="24"/>
          <w:lang w:val="fr-FR"/>
        </w:rPr>
      </w:pPr>
    </w:p>
    <w:p w:rsidR="002E2979" w:rsidRDefault="00B473DD">
      <w:pPr>
        <w:spacing w:after="0" w:line="240" w:lineRule="auto"/>
        <w:jc w:val="both"/>
        <w:rPr>
          <w:rFonts w:ascii="Times New Roman" w:eastAsia="Times New Roman" w:hAnsi="Times New Roman" w:cs="Times New Roman"/>
          <w:color w:val="000000"/>
          <w:sz w:val="24"/>
          <w:szCs w:val="24"/>
          <w:lang w:val="fr-FR"/>
        </w:rPr>
      </w:pPr>
      <w:r>
        <w:rPr>
          <w:rFonts w:ascii="Times New Roman" w:eastAsia="Times New Roman" w:hAnsi="Times New Roman" w:cs="Times New Roman"/>
          <w:b/>
          <w:color w:val="000000"/>
          <w:sz w:val="24"/>
          <w:szCs w:val="24"/>
          <w:lang w:val="fr-FR"/>
        </w:rPr>
        <w:t>Povrede gla</w:t>
      </w:r>
      <w:r>
        <w:rPr>
          <w:rFonts w:ascii="Times New Roman" w:eastAsia="Times New Roman" w:hAnsi="Times New Roman" w:cs="Times New Roman"/>
          <w:b/>
          <w:color w:val="000000"/>
          <w:sz w:val="24"/>
          <w:szCs w:val="24"/>
          <w:lang w:val="fr-FR"/>
        </w:rPr>
        <w:t>ve i kičmenog stuba</w:t>
      </w:r>
    </w:p>
    <w:p w:rsidR="002E2979" w:rsidRDefault="002E2979">
      <w:pPr>
        <w:spacing w:after="0" w:line="240" w:lineRule="auto"/>
        <w:jc w:val="both"/>
        <w:rPr>
          <w:rFonts w:ascii="Times New Roman" w:eastAsia="Times New Roman" w:hAnsi="Times New Roman" w:cs="Times New Roman"/>
          <w:color w:val="000000"/>
          <w:sz w:val="24"/>
          <w:szCs w:val="24"/>
          <w:lang w:val="fr-FR"/>
        </w:rPr>
      </w:pPr>
    </w:p>
    <w:p w:rsidR="002E2979" w:rsidRDefault="00B473D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fr-FR"/>
        </w:rPr>
        <w:t xml:space="preserve">Povrede glave i kičmenog stuba su najređe i iznose u proseku 11% svih povreda na skijanju. Međutim to su povrede koje mogu ugroziti život. Traumatske povrede glave, </w:t>
      </w:r>
      <w:proofErr w:type="gramStart"/>
      <w:r>
        <w:rPr>
          <w:rFonts w:ascii="Times New Roman" w:eastAsia="Times New Roman" w:hAnsi="Times New Roman" w:cs="Times New Roman"/>
          <w:color w:val="000000"/>
          <w:sz w:val="24"/>
          <w:szCs w:val="24"/>
          <w:lang w:val="fr-FR"/>
        </w:rPr>
        <w:t>vrata  i</w:t>
      </w:r>
      <w:proofErr w:type="gramEnd"/>
      <w:r>
        <w:rPr>
          <w:rFonts w:ascii="Times New Roman" w:eastAsia="Times New Roman" w:hAnsi="Times New Roman" w:cs="Times New Roman"/>
          <w:color w:val="000000"/>
          <w:sz w:val="24"/>
          <w:szCs w:val="24"/>
          <w:lang w:val="fr-FR"/>
        </w:rPr>
        <w:t xml:space="preserve"> kičmenog stuba su najčešći uzročnici smrtnih ishoda na skijal</w:t>
      </w:r>
      <w:r>
        <w:rPr>
          <w:rFonts w:ascii="Times New Roman" w:eastAsia="Times New Roman" w:hAnsi="Times New Roman" w:cs="Times New Roman"/>
          <w:color w:val="000000"/>
          <w:sz w:val="24"/>
          <w:szCs w:val="24"/>
          <w:lang w:val="fr-FR"/>
        </w:rPr>
        <w:t>ištima. Takve povrede nastaju padom pri velikoj brzini skijanja, padom nakon skokova, sudarom sa drugim skijašima i objektima van staze i u raznim drugim slučajevima. Povrede koje se dešavaju u predelu glave mogu biti lokalizovane na mekim tkivima i kostim</w:t>
      </w:r>
      <w:r>
        <w:rPr>
          <w:rFonts w:ascii="Times New Roman" w:eastAsia="Times New Roman" w:hAnsi="Times New Roman" w:cs="Times New Roman"/>
          <w:color w:val="000000"/>
          <w:sz w:val="24"/>
          <w:szCs w:val="24"/>
          <w:lang w:val="fr-FR"/>
        </w:rPr>
        <w:t xml:space="preserve">a glave. U odnosu na očuvanost kože povrede mogu biti otvorene i zatvorene. </w:t>
      </w:r>
      <w:r>
        <w:rPr>
          <w:rFonts w:ascii="Times New Roman" w:eastAsia="Times New Roman" w:hAnsi="Times New Roman" w:cs="Times New Roman"/>
          <w:color w:val="000000"/>
          <w:sz w:val="24"/>
          <w:szCs w:val="24"/>
        </w:rPr>
        <w:t>Najčešće zatvorene povrede glave jesu:</w:t>
      </w:r>
    </w:p>
    <w:p w:rsidR="002E2979" w:rsidRDefault="00B473DD">
      <w:pPr>
        <w:numPr>
          <w:ilvl w:val="0"/>
          <w:numId w:val="19"/>
        </w:numPr>
        <w:spacing w:after="0" w:line="240" w:lineRule="auto"/>
        <w:jc w:val="both"/>
        <w:rPr>
          <w:color w:val="000000"/>
        </w:rPr>
      </w:pPr>
      <w:r>
        <w:rPr>
          <w:rFonts w:ascii="Times New Roman" w:eastAsia="Times New Roman" w:hAnsi="Times New Roman" w:cs="Times New Roman"/>
          <w:color w:val="000000"/>
          <w:sz w:val="24"/>
          <w:szCs w:val="24"/>
        </w:rPr>
        <w:t>prelomi (fraktura)</w:t>
      </w:r>
    </w:p>
    <w:p w:rsidR="002E2979" w:rsidRDefault="00B473DD">
      <w:pPr>
        <w:numPr>
          <w:ilvl w:val="0"/>
          <w:numId w:val="19"/>
        </w:numPr>
        <w:spacing w:after="0" w:line="240" w:lineRule="auto"/>
        <w:jc w:val="both"/>
        <w:rPr>
          <w:color w:val="000000"/>
        </w:rPr>
      </w:pPr>
      <w:r>
        <w:rPr>
          <w:rFonts w:ascii="Times New Roman" w:eastAsia="Times New Roman" w:hAnsi="Times New Roman" w:cs="Times New Roman"/>
          <w:color w:val="000000"/>
          <w:sz w:val="24"/>
          <w:szCs w:val="24"/>
        </w:rPr>
        <w:t>naprsnuće (fisura)</w:t>
      </w:r>
    </w:p>
    <w:p w:rsidR="002E2979" w:rsidRDefault="00B473DD">
      <w:pPr>
        <w:numPr>
          <w:ilvl w:val="0"/>
          <w:numId w:val="19"/>
        </w:numPr>
        <w:spacing w:after="0" w:line="240" w:lineRule="auto"/>
        <w:jc w:val="both"/>
        <w:rPr>
          <w:color w:val="000000"/>
        </w:rPr>
      </w:pPr>
      <w:r>
        <w:rPr>
          <w:rFonts w:ascii="Times New Roman" w:eastAsia="Times New Roman" w:hAnsi="Times New Roman" w:cs="Times New Roman"/>
          <w:color w:val="000000"/>
          <w:sz w:val="24"/>
          <w:szCs w:val="24"/>
        </w:rPr>
        <w:t>potresi mozga (commotio cerebri)</w:t>
      </w:r>
    </w:p>
    <w:p w:rsidR="002E2979" w:rsidRDefault="00B473DD">
      <w:pPr>
        <w:numPr>
          <w:ilvl w:val="0"/>
          <w:numId w:val="19"/>
        </w:numPr>
        <w:spacing w:after="0" w:line="240" w:lineRule="auto"/>
        <w:jc w:val="both"/>
        <w:rPr>
          <w:color w:val="000000"/>
        </w:rPr>
      </w:pPr>
      <w:r>
        <w:rPr>
          <w:rFonts w:ascii="Times New Roman" w:eastAsia="Times New Roman" w:hAnsi="Times New Roman" w:cs="Times New Roman"/>
          <w:color w:val="000000"/>
          <w:sz w:val="24"/>
          <w:szCs w:val="24"/>
        </w:rPr>
        <w:t>nagnječenje mozga (contusio cerebri)</w:t>
      </w:r>
    </w:p>
    <w:p w:rsidR="002E2979" w:rsidRDefault="00B473D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Povrede glave i kičmenog stuba karakterišu simptomi kao što su krvarenje, gubitak svesti, amnezija, povrećanje, vrtoglavica, poremećaj govora, bledo lice, hladan znoj, bol u predelu leđa, oduzetost ekstremiteta itd. U prvoj pomoći pri ovakvim povredama une</w:t>
      </w:r>
      <w:r>
        <w:rPr>
          <w:rFonts w:ascii="Times New Roman" w:eastAsia="Times New Roman" w:hAnsi="Times New Roman" w:cs="Times New Roman"/>
          <w:color w:val="000000"/>
          <w:sz w:val="24"/>
          <w:szCs w:val="24"/>
        </w:rPr>
        <w:t>srećenog moramo staviti u koma položaj koji se sastoji u tome da povređenog stavljamo da leži na bok sa glavom položenom nešto niže i okrenutom bočno prema podlozi. Ovo sve činimo kao preventivu kako povređeni ne bi aspirirao povraćani sadržaj ili da ne bi</w:t>
      </w:r>
      <w:r>
        <w:rPr>
          <w:rFonts w:ascii="Times New Roman" w:eastAsia="Times New Roman" w:hAnsi="Times New Roman" w:cs="Times New Roman"/>
          <w:color w:val="000000"/>
          <w:sz w:val="24"/>
          <w:szCs w:val="24"/>
        </w:rPr>
        <w:t xml:space="preserve"> došlo do ugušenja zbog zapadanja jezika. Kod najtežih povreda je najbolje pozvati stručna lica (lekare, gorsku službu spasavanja). Kako bi smo predupredili ovakve povrede, pored kvalitetne obuke, neophodna je i kvalitetna oprema. Kacige za skijanje su oba</w:t>
      </w:r>
      <w:r>
        <w:rPr>
          <w:rFonts w:ascii="Times New Roman" w:eastAsia="Times New Roman" w:hAnsi="Times New Roman" w:cs="Times New Roman"/>
          <w:color w:val="000000"/>
          <w:sz w:val="24"/>
          <w:szCs w:val="24"/>
        </w:rPr>
        <w:t xml:space="preserve">vezan deo opreme, naročito kod početnika i dece. U mnogim svetskim skijalištima kacige su obavezan rekvizit, i učesnici u skijanju koji ih ne nose bivaju kažnjeni. Ovakvi potezi su razumljivi, obzirom da kaciga može sačuvati život skijaša. </w:t>
      </w:r>
    </w:p>
    <w:p w:rsidR="002E2979" w:rsidRDefault="002E2979">
      <w:pPr>
        <w:spacing w:after="0" w:line="240" w:lineRule="auto"/>
        <w:jc w:val="both"/>
        <w:rPr>
          <w:rFonts w:ascii="Times New Roman" w:eastAsia="Times New Roman" w:hAnsi="Times New Roman" w:cs="Times New Roman"/>
          <w:color w:val="000000"/>
          <w:sz w:val="24"/>
          <w:szCs w:val="24"/>
        </w:rPr>
      </w:pPr>
    </w:p>
    <w:p w:rsidR="002E2979" w:rsidRDefault="00B473D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 povrede glav</w:t>
      </w:r>
      <w:r>
        <w:rPr>
          <w:rFonts w:ascii="Times New Roman" w:eastAsia="Times New Roman" w:hAnsi="Times New Roman" w:cs="Times New Roman"/>
          <w:color w:val="000000"/>
          <w:sz w:val="24"/>
          <w:szCs w:val="24"/>
        </w:rPr>
        <w:t>e spadaju i povrede uva, povrede lica (nosa, oka, vilice), povrede organa vrata i druge. Iako spadaju u lakše u odnosu na gore pomenute povrede, i ove povrede se moraju ozbiljno shvatiti. One najčešće nastaju mehaničkim putem, a posledica su neadekvatne ob</w:t>
      </w:r>
      <w:r>
        <w:rPr>
          <w:rFonts w:ascii="Times New Roman" w:eastAsia="Times New Roman" w:hAnsi="Times New Roman" w:cs="Times New Roman"/>
          <w:color w:val="000000"/>
          <w:sz w:val="24"/>
          <w:szCs w:val="24"/>
        </w:rPr>
        <w:t>uke, neadekvatne brzine skijanje ili neadekvatne opreme. Ovakve povrede možemo preduprediti kvalitetnom obukom, kontrolisanom brzinom skijanja, nošenjem kape ili kacige, i nošenjem skijaških naočara.</w:t>
      </w:r>
    </w:p>
    <w:p w:rsidR="002E2979" w:rsidRDefault="002E2979">
      <w:pPr>
        <w:spacing w:after="0" w:line="240" w:lineRule="auto"/>
        <w:ind w:firstLine="720"/>
        <w:jc w:val="both"/>
        <w:rPr>
          <w:rFonts w:ascii="Times New Roman" w:eastAsia="Times New Roman" w:hAnsi="Times New Roman" w:cs="Times New Roman"/>
          <w:color w:val="000000"/>
          <w:sz w:val="24"/>
          <w:szCs w:val="24"/>
        </w:rPr>
      </w:pPr>
    </w:p>
    <w:p w:rsidR="002E2979" w:rsidRDefault="002E2979">
      <w:pPr>
        <w:spacing w:after="0" w:line="240" w:lineRule="auto"/>
        <w:ind w:firstLine="720"/>
        <w:jc w:val="both"/>
        <w:rPr>
          <w:rFonts w:ascii="Times New Roman" w:eastAsia="Times New Roman" w:hAnsi="Times New Roman" w:cs="Times New Roman"/>
          <w:color w:val="000000"/>
          <w:sz w:val="24"/>
          <w:szCs w:val="24"/>
        </w:rPr>
      </w:pPr>
    </w:p>
    <w:p w:rsidR="002E2979" w:rsidRDefault="002E2979">
      <w:pPr>
        <w:spacing w:after="0" w:line="240" w:lineRule="auto"/>
        <w:jc w:val="both"/>
        <w:rPr>
          <w:rFonts w:ascii="Times New Roman" w:eastAsia="Times New Roman" w:hAnsi="Times New Roman" w:cs="Times New Roman"/>
          <w:b/>
          <w:color w:val="000000"/>
          <w:sz w:val="24"/>
          <w:szCs w:val="24"/>
        </w:rPr>
      </w:pPr>
    </w:p>
    <w:p w:rsidR="002E2979" w:rsidRDefault="002E2979">
      <w:pPr>
        <w:spacing w:after="0" w:line="240" w:lineRule="auto"/>
        <w:jc w:val="both"/>
        <w:rPr>
          <w:rFonts w:ascii="Times New Roman" w:eastAsia="Times New Roman" w:hAnsi="Times New Roman" w:cs="Times New Roman"/>
          <w:b/>
          <w:color w:val="000000"/>
          <w:sz w:val="24"/>
          <w:szCs w:val="24"/>
        </w:rPr>
      </w:pPr>
    </w:p>
    <w:p w:rsidR="002E2979" w:rsidRDefault="002E2979">
      <w:pPr>
        <w:spacing w:after="0" w:line="240" w:lineRule="auto"/>
        <w:jc w:val="both"/>
        <w:rPr>
          <w:rFonts w:ascii="Times New Roman" w:eastAsia="Times New Roman" w:hAnsi="Times New Roman" w:cs="Times New Roman"/>
          <w:b/>
          <w:color w:val="000000"/>
          <w:sz w:val="24"/>
          <w:szCs w:val="24"/>
        </w:rPr>
      </w:pPr>
    </w:p>
    <w:p w:rsidR="002E2979" w:rsidRDefault="00B473D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Povrede ekstremiteta</w:t>
      </w:r>
    </w:p>
    <w:p w:rsidR="002E2979" w:rsidRDefault="002E2979">
      <w:pPr>
        <w:spacing w:after="0" w:line="240" w:lineRule="auto"/>
        <w:jc w:val="both"/>
        <w:rPr>
          <w:rFonts w:ascii="Times New Roman" w:eastAsia="Times New Roman" w:hAnsi="Times New Roman" w:cs="Times New Roman"/>
          <w:color w:val="000000"/>
          <w:sz w:val="24"/>
          <w:szCs w:val="24"/>
        </w:rPr>
      </w:pPr>
    </w:p>
    <w:p w:rsidR="002E2979" w:rsidRDefault="00B473D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Povrede </w:t>
      </w:r>
      <w:r>
        <w:rPr>
          <w:rFonts w:ascii="Times New Roman" w:eastAsia="Times New Roman" w:hAnsi="Times New Roman" w:cs="Times New Roman"/>
          <w:color w:val="000000"/>
          <w:sz w:val="24"/>
          <w:szCs w:val="24"/>
        </w:rPr>
        <w:t>ekstremiteta spadaju u najšeće povrede u skijanju. Odnos povreda gornjih i donjih ekstremiteta se menjao. Do novog milenijuma učestalije su bile povrede donjih ekstremiteta, dok su danas, usled poboljšanja skijaške opreme, učestalije povrede gornjih ekstre</w:t>
      </w:r>
      <w:r>
        <w:rPr>
          <w:rFonts w:ascii="Times New Roman" w:eastAsia="Times New Roman" w:hAnsi="Times New Roman" w:cs="Times New Roman"/>
          <w:color w:val="000000"/>
          <w:sz w:val="24"/>
          <w:szCs w:val="24"/>
        </w:rPr>
        <w:t>miteta. Iako povrede ekstremiteta najčešće nisu težeg oblika, postoje one povrede koje ozbiljno mogu ugroziti zdravlje i život povređenog poput jačih krvarenja, otvorenih preloma, traumatskih amputacija i drugih. Povrede ekstremiteta mogu biti:</w:t>
      </w:r>
    </w:p>
    <w:p w:rsidR="002E2979" w:rsidRDefault="00B473DD">
      <w:pPr>
        <w:numPr>
          <w:ilvl w:val="0"/>
          <w:numId w:val="19"/>
        </w:numPr>
        <w:spacing w:after="0" w:line="240" w:lineRule="auto"/>
        <w:jc w:val="both"/>
        <w:rPr>
          <w:color w:val="000000"/>
        </w:rPr>
      </w:pPr>
      <w:r>
        <w:rPr>
          <w:rFonts w:ascii="Times New Roman" w:eastAsia="Times New Roman" w:hAnsi="Times New Roman" w:cs="Times New Roman"/>
          <w:color w:val="000000"/>
          <w:sz w:val="24"/>
          <w:szCs w:val="24"/>
        </w:rPr>
        <w:t>prelom (fra</w:t>
      </w:r>
      <w:r>
        <w:rPr>
          <w:rFonts w:ascii="Times New Roman" w:eastAsia="Times New Roman" w:hAnsi="Times New Roman" w:cs="Times New Roman"/>
          <w:color w:val="000000"/>
          <w:sz w:val="24"/>
          <w:szCs w:val="24"/>
        </w:rPr>
        <w:t>ktura)</w:t>
      </w:r>
    </w:p>
    <w:p w:rsidR="002E2979" w:rsidRDefault="00B473DD">
      <w:pPr>
        <w:numPr>
          <w:ilvl w:val="0"/>
          <w:numId w:val="19"/>
        </w:numPr>
        <w:spacing w:after="0" w:line="240" w:lineRule="auto"/>
        <w:jc w:val="both"/>
        <w:rPr>
          <w:color w:val="000000"/>
        </w:rPr>
      </w:pPr>
      <w:r>
        <w:rPr>
          <w:rFonts w:ascii="Times New Roman" w:eastAsia="Times New Roman" w:hAnsi="Times New Roman" w:cs="Times New Roman"/>
          <w:color w:val="000000"/>
          <w:sz w:val="24"/>
          <w:szCs w:val="24"/>
        </w:rPr>
        <w:t>uganuće (distorsio)</w:t>
      </w:r>
    </w:p>
    <w:p w:rsidR="002E2979" w:rsidRDefault="00B473DD">
      <w:pPr>
        <w:numPr>
          <w:ilvl w:val="0"/>
          <w:numId w:val="19"/>
        </w:numPr>
        <w:spacing w:after="0" w:line="240" w:lineRule="auto"/>
        <w:jc w:val="both"/>
        <w:rPr>
          <w:color w:val="000000"/>
        </w:rPr>
      </w:pPr>
      <w:r>
        <w:rPr>
          <w:rFonts w:ascii="Times New Roman" w:eastAsia="Times New Roman" w:hAnsi="Times New Roman" w:cs="Times New Roman"/>
          <w:color w:val="000000"/>
          <w:sz w:val="24"/>
          <w:szCs w:val="24"/>
        </w:rPr>
        <w:t>iščašenje (luxatio)</w:t>
      </w:r>
    </w:p>
    <w:p w:rsidR="002E2979" w:rsidRDefault="00B473D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Najučestalija povreda gornjih ekstremiteta jeste povreda ulnarnog kolateralnog ligamenta, odnosno </w:t>
      </w:r>
      <w:proofErr w:type="gramStart"/>
      <w:r>
        <w:rPr>
          <w:rFonts w:ascii="Times New Roman" w:eastAsia="Times New Roman" w:hAnsi="Times New Roman" w:cs="Times New Roman"/>
          <w:color w:val="000000"/>
          <w:sz w:val="24"/>
          <w:szCs w:val="24"/>
        </w:rPr>
        <w:t>takozvani ’</w:t>
      </w:r>
      <w:proofErr w:type="gramEnd"/>
      <w:r>
        <w:rPr>
          <w:rFonts w:ascii="Times New Roman" w:eastAsia="Times New Roman" w:hAnsi="Times New Roman" w:cs="Times New Roman"/>
          <w:color w:val="000000"/>
          <w:sz w:val="24"/>
          <w:szCs w:val="24"/>
        </w:rPr>
        <w:t>’skijaški palac’’, i ta povreda čini 8% svih povreda u skijanju. Ova povreda nastaje pri padu i udar</w:t>
      </w:r>
      <w:r>
        <w:rPr>
          <w:rFonts w:ascii="Times New Roman" w:eastAsia="Times New Roman" w:hAnsi="Times New Roman" w:cs="Times New Roman"/>
          <w:color w:val="000000"/>
          <w:sz w:val="24"/>
          <w:szCs w:val="24"/>
        </w:rPr>
        <w:t>cu opruženog palca o podlogu. Ovom prilikom dolazi do distorzije palca u metakarpo falangealnom zglobu. Najčešći uzrok ove povrede je pad skijaša sa štapom u ruci pri čemu dolazi do odmicanja palca od dlana. Ovu povredu odlikuje bol sa unutrašnje strane ko</w:t>
      </w:r>
      <w:r>
        <w:rPr>
          <w:rFonts w:ascii="Times New Roman" w:eastAsia="Times New Roman" w:hAnsi="Times New Roman" w:cs="Times New Roman"/>
          <w:color w:val="000000"/>
          <w:sz w:val="24"/>
          <w:szCs w:val="24"/>
        </w:rPr>
        <w:t>rena palca, bol prilikom pokreta palca, otok i hematom. Skijaški palac možemo preduprediti fiksacijom palca zavojem (slika 1). Druga povreda gornjih ekstemiteta po učestalosti jeste povreda zgloba šake koja takođe nastaje pri padu, odnosno pokušaju skijaša</w:t>
      </w:r>
      <w:r>
        <w:rPr>
          <w:rFonts w:ascii="Times New Roman" w:eastAsia="Times New Roman" w:hAnsi="Times New Roman" w:cs="Times New Roman"/>
          <w:color w:val="000000"/>
          <w:sz w:val="24"/>
          <w:szCs w:val="24"/>
        </w:rPr>
        <w:t xml:space="preserve"> da rukama ublaži pad. Povrede ramena su takođe česte kod skijaša, a po učestalosti su najčešće rupture manžetne rotatora ramena, glenohumoralne dislokacije i subluksacije, akromioklavikularne separacije i klavikularni prelomi. Iščašenje u zlobu ramena je </w:t>
      </w:r>
      <w:r>
        <w:rPr>
          <w:rFonts w:ascii="Times New Roman" w:eastAsia="Times New Roman" w:hAnsi="Times New Roman" w:cs="Times New Roman"/>
          <w:color w:val="000000"/>
          <w:sz w:val="24"/>
          <w:szCs w:val="24"/>
        </w:rPr>
        <w:t xml:space="preserve">tipična povreda u skijanju koja nastaje pri padovima i sudarima. Kod ove povrede se vidi praznina u predelu deltoidnog mišića i pokreti u samom zglobu su bolni i ograničeni. </w:t>
      </w:r>
    </w:p>
    <w:p w:rsidR="002E2979" w:rsidRDefault="002E2979">
      <w:pPr>
        <w:spacing w:after="0" w:line="240" w:lineRule="auto"/>
        <w:jc w:val="center"/>
        <w:rPr>
          <w:rFonts w:ascii="Times New Roman" w:eastAsia="Times New Roman" w:hAnsi="Times New Roman" w:cs="Times New Roman"/>
          <w:color w:val="000000"/>
          <w:sz w:val="24"/>
          <w:szCs w:val="24"/>
        </w:rPr>
      </w:pPr>
    </w:p>
    <w:p w:rsidR="002E2979" w:rsidRDefault="00B473D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114300" distR="114300">
            <wp:extent cx="2618740" cy="2592070"/>
            <wp:effectExtent l="0" t="0" r="0" b="0"/>
            <wp:docPr id="27" name="image29.png"/>
            <wp:cNvGraphicFramePr/>
            <a:graphic xmlns:a="http://schemas.openxmlformats.org/drawingml/2006/main">
              <a:graphicData uri="http://schemas.openxmlformats.org/drawingml/2006/picture">
                <pic:pic xmlns:pic="http://schemas.openxmlformats.org/drawingml/2006/picture">
                  <pic:nvPicPr>
                    <pic:cNvPr id="27" name="image29.png"/>
                    <pic:cNvPicPr preferRelativeResize="0"/>
                  </pic:nvPicPr>
                  <pic:blipFill>
                    <a:blip r:embed="rId64"/>
                    <a:srcRect/>
                    <a:stretch>
                      <a:fillRect/>
                    </a:stretch>
                  </pic:blipFill>
                  <pic:spPr>
                    <a:xfrm>
                      <a:off x="0" y="0"/>
                      <a:ext cx="2618740" cy="2592070"/>
                    </a:xfrm>
                    <a:prstGeom prst="rect">
                      <a:avLst/>
                    </a:prstGeom>
                  </pic:spPr>
                </pic:pic>
              </a:graphicData>
            </a:graphic>
          </wp:inline>
        </w:drawing>
      </w:r>
    </w:p>
    <w:p w:rsidR="002E2979" w:rsidRDefault="00B473D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Slika 1: Fiksacija palca zavojem</w:t>
      </w:r>
    </w:p>
    <w:p w:rsidR="002E2979" w:rsidRDefault="002E2979">
      <w:pPr>
        <w:spacing w:after="0" w:line="240" w:lineRule="auto"/>
        <w:jc w:val="center"/>
        <w:rPr>
          <w:rFonts w:ascii="Times New Roman" w:eastAsia="Times New Roman" w:hAnsi="Times New Roman" w:cs="Times New Roman"/>
          <w:color w:val="000000"/>
          <w:sz w:val="24"/>
          <w:szCs w:val="24"/>
        </w:rPr>
      </w:pPr>
    </w:p>
    <w:p w:rsidR="002E2979" w:rsidRDefault="00B473D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Povrede donjih ekstremiteta u skijanju su če</w:t>
      </w:r>
      <w:r>
        <w:rPr>
          <w:rFonts w:ascii="Times New Roman" w:eastAsia="Times New Roman" w:hAnsi="Times New Roman" w:cs="Times New Roman"/>
          <w:color w:val="000000"/>
          <w:sz w:val="24"/>
          <w:szCs w:val="24"/>
        </w:rPr>
        <w:t xml:space="preserve">šća u predelu kolena i potkolenice, a ređa u predelu natkolenice i kuka. Najučestalija povreda donjih ekstremiteta jeste povreda kolenog zgloba. Najčešće lokalizacije su u predelu kolateralnog medijalnog ligamenta kolena i to u 80-90% slučajeva. Radi se o </w:t>
      </w:r>
      <w:r>
        <w:rPr>
          <w:rFonts w:ascii="Times New Roman" w:eastAsia="Times New Roman" w:hAnsi="Times New Roman" w:cs="Times New Roman"/>
          <w:color w:val="000000"/>
          <w:sz w:val="24"/>
          <w:szCs w:val="24"/>
        </w:rPr>
        <w:t xml:space="preserve">elongacionim povredama sa izraženom bolnom osetljivošću u predelu femoralnog pripoja ovog ligamenta što se </w:t>
      </w:r>
      <w:proofErr w:type="gramStart"/>
      <w:r>
        <w:rPr>
          <w:rFonts w:ascii="Times New Roman" w:eastAsia="Times New Roman" w:hAnsi="Times New Roman" w:cs="Times New Roman"/>
          <w:color w:val="000000"/>
          <w:sz w:val="24"/>
          <w:szCs w:val="24"/>
        </w:rPr>
        <w:t>naziva ’</w:t>
      </w:r>
      <w:proofErr w:type="gramEnd"/>
      <w:r>
        <w:rPr>
          <w:rFonts w:ascii="Times New Roman" w:eastAsia="Times New Roman" w:hAnsi="Times New Roman" w:cs="Times New Roman"/>
          <w:color w:val="000000"/>
          <w:sz w:val="24"/>
          <w:szCs w:val="24"/>
        </w:rPr>
        <w:t>’smučarska tačka’’. Povreda ligamenta kolena može biti izuzetno teška, karakteriše se jakim bolovima, otokom i neophodna je mobilizacija i mi</w:t>
      </w:r>
      <w:r>
        <w:rPr>
          <w:rFonts w:ascii="Times New Roman" w:eastAsia="Times New Roman" w:hAnsi="Times New Roman" w:cs="Times New Roman"/>
          <w:color w:val="000000"/>
          <w:sz w:val="24"/>
          <w:szCs w:val="24"/>
        </w:rPr>
        <w:t>rovanje. Uzroci povređivanja kolena su spoljašnja rotacija u zglobu kolena (slika 2), unutrašnja rotacija sa hiperfleksijom, hiperekstenzija, sudar itd. Povrede potkolenice su retke, i mogu nastati usled prevelike zategnusti skijaških cipela. Povrede natko</w:t>
      </w:r>
      <w:r>
        <w:rPr>
          <w:rFonts w:ascii="Times New Roman" w:eastAsia="Times New Roman" w:hAnsi="Times New Roman" w:cs="Times New Roman"/>
          <w:color w:val="000000"/>
          <w:sz w:val="24"/>
          <w:szCs w:val="24"/>
        </w:rPr>
        <w:t>lenice i kuka se dešavaju pri padu, i češće su kod starijih osoba. Prevencija povreda ekstremiteta se sastoji u kvalitetnoj obuci neskijaša, i kavalitetnoj opremi.</w:t>
      </w:r>
    </w:p>
    <w:p w:rsidR="002E2979" w:rsidRDefault="002E2979">
      <w:pPr>
        <w:spacing w:after="0" w:line="240" w:lineRule="auto"/>
        <w:jc w:val="both"/>
        <w:rPr>
          <w:rFonts w:ascii="Times New Roman" w:eastAsia="Times New Roman" w:hAnsi="Times New Roman" w:cs="Times New Roman"/>
          <w:color w:val="000000"/>
          <w:sz w:val="24"/>
          <w:szCs w:val="24"/>
        </w:rPr>
      </w:pPr>
    </w:p>
    <w:p w:rsidR="002E2979" w:rsidRDefault="002E2979">
      <w:pPr>
        <w:spacing w:after="0" w:line="240" w:lineRule="auto"/>
        <w:jc w:val="both"/>
        <w:rPr>
          <w:rFonts w:ascii="Times New Roman" w:eastAsia="Times New Roman" w:hAnsi="Times New Roman" w:cs="Times New Roman"/>
          <w:color w:val="000000"/>
          <w:sz w:val="24"/>
          <w:szCs w:val="24"/>
        </w:rPr>
      </w:pPr>
    </w:p>
    <w:p w:rsidR="002E2979" w:rsidRDefault="00B473D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114300" distR="114300">
            <wp:extent cx="2656840" cy="1551305"/>
            <wp:effectExtent l="0" t="0" r="0" b="0"/>
            <wp:docPr id="28" name="image30.png"/>
            <wp:cNvGraphicFramePr/>
            <a:graphic xmlns:a="http://schemas.openxmlformats.org/drawingml/2006/main">
              <a:graphicData uri="http://schemas.openxmlformats.org/drawingml/2006/picture">
                <pic:pic xmlns:pic="http://schemas.openxmlformats.org/drawingml/2006/picture">
                  <pic:nvPicPr>
                    <pic:cNvPr id="28" name="image30.png"/>
                    <pic:cNvPicPr preferRelativeResize="0"/>
                  </pic:nvPicPr>
                  <pic:blipFill>
                    <a:blip r:embed="rId65"/>
                    <a:srcRect/>
                    <a:stretch>
                      <a:fillRect/>
                    </a:stretch>
                  </pic:blipFill>
                  <pic:spPr>
                    <a:xfrm>
                      <a:off x="0" y="0"/>
                      <a:ext cx="2656840" cy="1551305"/>
                    </a:xfrm>
                    <a:prstGeom prst="rect">
                      <a:avLst/>
                    </a:prstGeom>
                  </pic:spPr>
                </pic:pic>
              </a:graphicData>
            </a:graphic>
          </wp:inline>
        </w:drawing>
      </w:r>
    </w:p>
    <w:p w:rsidR="002E2979" w:rsidRDefault="00B473D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Slika 2: Spoljašnja rotacija u zglobu kolena, najšeći uzrok povrede kolena</w:t>
      </w:r>
    </w:p>
    <w:p w:rsidR="002E2979" w:rsidRDefault="002E2979">
      <w:pPr>
        <w:spacing w:after="0" w:line="240" w:lineRule="auto"/>
        <w:jc w:val="both"/>
        <w:rPr>
          <w:rFonts w:ascii="Times New Roman" w:eastAsia="Times New Roman" w:hAnsi="Times New Roman" w:cs="Times New Roman"/>
          <w:color w:val="000000"/>
          <w:sz w:val="24"/>
          <w:szCs w:val="24"/>
        </w:rPr>
      </w:pPr>
    </w:p>
    <w:p w:rsidR="002E2979" w:rsidRDefault="00B473D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Povrede grudnog koša i trbuha</w:t>
      </w:r>
    </w:p>
    <w:p w:rsidR="002E2979" w:rsidRDefault="002E2979">
      <w:pPr>
        <w:spacing w:after="0" w:line="240" w:lineRule="auto"/>
        <w:jc w:val="both"/>
        <w:rPr>
          <w:rFonts w:ascii="Times New Roman" w:eastAsia="Times New Roman" w:hAnsi="Times New Roman" w:cs="Times New Roman"/>
          <w:color w:val="000000"/>
          <w:sz w:val="24"/>
          <w:szCs w:val="24"/>
        </w:rPr>
      </w:pPr>
    </w:p>
    <w:p w:rsidR="002E2979" w:rsidRDefault="00B473D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Povrede grudnog koša i trbuha su prisutne u skijanju najčešće nakon pada ili sudara sa preprekom. Najveći broj kontuzionih povreda je bezopasan i ne zahteva posebno lečenje. Kod kontuzija jačeg intenziteta može doći do prelom</w:t>
      </w:r>
      <w:r>
        <w:rPr>
          <w:rFonts w:ascii="Times New Roman" w:eastAsia="Times New Roman" w:hAnsi="Times New Roman" w:cs="Times New Roman"/>
          <w:color w:val="000000"/>
          <w:sz w:val="24"/>
          <w:szCs w:val="24"/>
        </w:rPr>
        <w:t>a rebara pri čemu povređeni oseća jake bolove pri pokretu i disanju. Jenda od težih povreda trbušnog zida jeste udarac u gornji do trbuha (predeo pleksusa). U ovom delu se nalazi plexus solaris, nervni centar koji spada u atonomni nervni sistem koji upravl</w:t>
      </w:r>
      <w:r>
        <w:rPr>
          <w:rFonts w:ascii="Times New Roman" w:eastAsia="Times New Roman" w:hAnsi="Times New Roman" w:cs="Times New Roman"/>
          <w:color w:val="000000"/>
          <w:sz w:val="24"/>
          <w:szCs w:val="24"/>
        </w:rPr>
        <w:t>ja radom trbušnih organa. Udarac u predeo pleksusa može da izazove zastoj u radu srca tako da udareni postaje bled, znoji se, u kolapsu je i prolazno gubi svest. Ovakvi udarci mogu izazvati smrtni slučaj, pa je neophodno primeniti reanimacioni postupak. Po</w:t>
      </w:r>
      <w:r>
        <w:rPr>
          <w:rFonts w:ascii="Times New Roman" w:eastAsia="Times New Roman" w:hAnsi="Times New Roman" w:cs="Times New Roman"/>
          <w:color w:val="000000"/>
          <w:sz w:val="24"/>
          <w:szCs w:val="24"/>
        </w:rPr>
        <w:t>vrede grudnog koša i trbuha u skijanju mogu nastati i usled uboda štapom, pri čemu je neophodno zaustaviti krvarenje.</w:t>
      </w:r>
    </w:p>
    <w:p w:rsidR="002E2979" w:rsidRDefault="002E2979">
      <w:pPr>
        <w:spacing w:after="0" w:line="240" w:lineRule="auto"/>
        <w:jc w:val="both"/>
        <w:rPr>
          <w:rFonts w:ascii="Times New Roman" w:eastAsia="Times New Roman" w:hAnsi="Times New Roman" w:cs="Times New Roman"/>
          <w:color w:val="000000"/>
          <w:sz w:val="24"/>
          <w:szCs w:val="24"/>
        </w:rPr>
      </w:pPr>
    </w:p>
    <w:p w:rsidR="002E2979" w:rsidRDefault="00B473D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Smrzotine</w:t>
      </w:r>
    </w:p>
    <w:p w:rsidR="002E2979" w:rsidRDefault="002E2979">
      <w:pPr>
        <w:spacing w:after="0" w:line="240" w:lineRule="auto"/>
        <w:jc w:val="both"/>
        <w:rPr>
          <w:rFonts w:ascii="Times New Roman" w:eastAsia="Times New Roman" w:hAnsi="Times New Roman" w:cs="Times New Roman"/>
          <w:color w:val="000000"/>
          <w:sz w:val="24"/>
          <w:szCs w:val="24"/>
        </w:rPr>
      </w:pPr>
    </w:p>
    <w:p w:rsidR="002E2979" w:rsidRDefault="00B473D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Lokalne povrede nastale delovanjem niskih temperatura nazivamo smrzotine. Od hladnoće su najviše oštećeni periferni delovi tel</w:t>
      </w:r>
      <w:r>
        <w:rPr>
          <w:rFonts w:ascii="Times New Roman" w:eastAsia="Times New Roman" w:hAnsi="Times New Roman" w:cs="Times New Roman"/>
          <w:color w:val="000000"/>
          <w:sz w:val="24"/>
          <w:szCs w:val="24"/>
        </w:rPr>
        <w:t>a pa se tako smrzotine najčešće javljaju na prstima stopala i ruku, usnim školjkama i nosu. Težina smrzotina zavisi od temperature i dužine izloženosti niskim temperaturama. Po težini oštećenja smrzotine mogu imati tri stepena, međutim kada se pruža prva p</w:t>
      </w:r>
      <w:r>
        <w:rPr>
          <w:rFonts w:ascii="Times New Roman" w:eastAsia="Times New Roman" w:hAnsi="Times New Roman" w:cs="Times New Roman"/>
          <w:color w:val="000000"/>
          <w:sz w:val="24"/>
          <w:szCs w:val="24"/>
        </w:rPr>
        <w:t>omoć obično se ne može prepoznati stepen smrzotine. Teži stepeni se ispoljavaju tek nakon nekoliko sati ili dana. Nastale promene kreću se od blede, hladne i bolne kože, preko pojave otoka do beloplave kože neosetljive na bol. Ova oštećenja nastaju usled n</w:t>
      </w:r>
      <w:r>
        <w:rPr>
          <w:rFonts w:ascii="Times New Roman" w:eastAsia="Times New Roman" w:hAnsi="Times New Roman" w:cs="Times New Roman"/>
          <w:color w:val="000000"/>
          <w:sz w:val="24"/>
          <w:szCs w:val="24"/>
        </w:rPr>
        <w:t>eadekvatne odeće. Ako do smrzotina dođe, unesrećenog trebamo posetepeno zagrejavati.</w:t>
      </w:r>
    </w:p>
    <w:p w:rsidR="002E2979" w:rsidRDefault="002E2979">
      <w:pPr>
        <w:spacing w:after="0" w:line="240" w:lineRule="auto"/>
        <w:jc w:val="both"/>
        <w:rPr>
          <w:rFonts w:ascii="Times New Roman" w:eastAsia="Times New Roman" w:hAnsi="Times New Roman" w:cs="Times New Roman"/>
          <w:color w:val="000000"/>
          <w:sz w:val="24"/>
          <w:szCs w:val="24"/>
        </w:rPr>
      </w:pPr>
    </w:p>
    <w:p w:rsidR="002E2979" w:rsidRDefault="00B473D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Opekotine</w:t>
      </w:r>
    </w:p>
    <w:p w:rsidR="002E2979" w:rsidRDefault="002E2979">
      <w:pPr>
        <w:spacing w:after="0" w:line="240" w:lineRule="auto"/>
        <w:jc w:val="both"/>
        <w:rPr>
          <w:rFonts w:ascii="Times New Roman" w:eastAsia="Times New Roman" w:hAnsi="Times New Roman" w:cs="Times New Roman"/>
          <w:color w:val="000000"/>
          <w:sz w:val="24"/>
          <w:szCs w:val="24"/>
        </w:rPr>
      </w:pPr>
    </w:p>
    <w:p w:rsidR="002E2979" w:rsidRDefault="00B473D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Iako je teško poverovati da na planini može doći do opekotina, ova vrsta nezgode je vrlo česta na skijalištima. Na planinama je nivo zračenja veći, pa se na sv</w:t>
      </w:r>
      <w:r>
        <w:rPr>
          <w:rFonts w:ascii="Times New Roman" w:eastAsia="Times New Roman" w:hAnsi="Times New Roman" w:cs="Times New Roman"/>
          <w:color w:val="000000"/>
          <w:sz w:val="24"/>
          <w:szCs w:val="24"/>
        </w:rPr>
        <w:t>akih 1000 m nadmorske visine nivo zračenja povećama 70-100%. Ako tome pridodamo subjektivni osećaj hladnoće, jasno je zašto su opekotine česta nezgoda na skijanju. Nakon 4-6 sati izloženosti suncu koža postaje intenzivno crvena uz osećaj pečenja, a nakon 2</w:t>
      </w:r>
      <w:r>
        <w:rPr>
          <w:rFonts w:ascii="Times New Roman" w:eastAsia="Times New Roman" w:hAnsi="Times New Roman" w:cs="Times New Roman"/>
          <w:color w:val="000000"/>
          <w:sz w:val="24"/>
          <w:szCs w:val="24"/>
        </w:rPr>
        <w:t>-3 dana počinje se ljuštiti. Najbolja prevencija protiv opekotina jeste nanošenje krema sa visokim zaštitnim faktorom. Ako ipak do opekotina dođe, uočene promene mogu sa ublažiti primenom hladnih obloga, a u slučaju težih opekotina s pojavom plikova i povi</w:t>
      </w:r>
      <w:r>
        <w:rPr>
          <w:rFonts w:ascii="Times New Roman" w:eastAsia="Times New Roman" w:hAnsi="Times New Roman" w:cs="Times New Roman"/>
          <w:color w:val="000000"/>
          <w:sz w:val="24"/>
          <w:szCs w:val="24"/>
        </w:rPr>
        <w:t>šenom telesnom temperaturom potrebno je primeniti adekvatnu terapiju. Naročito treba biti obazriv kada su deca u pitanju, s obzirom da imaju osetljiviju kožu od odraslih.</w:t>
      </w:r>
    </w:p>
    <w:p w:rsidR="002E2979" w:rsidRDefault="002E2979">
      <w:pPr>
        <w:spacing w:after="0" w:line="240" w:lineRule="auto"/>
        <w:jc w:val="both"/>
        <w:rPr>
          <w:rFonts w:ascii="Times New Roman" w:eastAsia="Times New Roman" w:hAnsi="Times New Roman" w:cs="Times New Roman"/>
          <w:color w:val="000000"/>
          <w:sz w:val="24"/>
          <w:szCs w:val="24"/>
        </w:rPr>
      </w:pPr>
    </w:p>
    <w:p w:rsidR="002E2979" w:rsidRDefault="00B473D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Snežno slepilo</w:t>
      </w:r>
    </w:p>
    <w:p w:rsidR="002E2979" w:rsidRDefault="002E2979">
      <w:pPr>
        <w:spacing w:after="0" w:line="240" w:lineRule="auto"/>
        <w:jc w:val="both"/>
        <w:rPr>
          <w:rFonts w:ascii="Times New Roman" w:eastAsia="Times New Roman" w:hAnsi="Times New Roman" w:cs="Times New Roman"/>
          <w:color w:val="000000"/>
          <w:sz w:val="24"/>
          <w:szCs w:val="24"/>
        </w:rPr>
      </w:pPr>
    </w:p>
    <w:p w:rsidR="002E2979" w:rsidRDefault="00B473D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Snežno slepilo (photokeratitis) nastaje delovanjem prevelike količin</w:t>
      </w:r>
      <w:r>
        <w:rPr>
          <w:rFonts w:ascii="Times New Roman" w:eastAsia="Times New Roman" w:hAnsi="Times New Roman" w:cs="Times New Roman"/>
          <w:color w:val="000000"/>
          <w:sz w:val="24"/>
          <w:szCs w:val="24"/>
        </w:rPr>
        <w:t xml:space="preserve">e ultraljubičastih zraka (UV) koji se reflektuju od snega na oči. Ovo je veoma bolno stanje oka uzrokovano izlaganjem očiju UV zracima bez adekvatne zaštite. Snežno slepilo predstavlja opekotine od sunca nastale </w:t>
      </w:r>
      <w:r>
        <w:rPr>
          <w:rFonts w:ascii="Times New Roman" w:eastAsia="Times New Roman" w:hAnsi="Times New Roman" w:cs="Times New Roman"/>
          <w:color w:val="000000"/>
          <w:sz w:val="24"/>
          <w:szCs w:val="24"/>
        </w:rPr>
        <w:lastRenderedPageBreak/>
        <w:t>na rožnjači i obično se javljaju od 5-8 sati</w:t>
      </w:r>
      <w:r>
        <w:rPr>
          <w:rFonts w:ascii="Times New Roman" w:eastAsia="Times New Roman" w:hAnsi="Times New Roman" w:cs="Times New Roman"/>
          <w:color w:val="000000"/>
          <w:sz w:val="24"/>
          <w:szCs w:val="24"/>
        </w:rPr>
        <w:t xml:space="preserve"> nakon izlaganja suncu. Najčešći simptomi su suzenje očiju, bol u očima, osećaj stranog tela u očima i slepilo. Snežno selepilo se leči analgeticima, postavljanjem hladnih obloga na oči, boravkom i tamnoj prostoriji. Preventiva snežnom slepilu je noženje n</w:t>
      </w:r>
      <w:r>
        <w:rPr>
          <w:rFonts w:ascii="Times New Roman" w:eastAsia="Times New Roman" w:hAnsi="Times New Roman" w:cs="Times New Roman"/>
          <w:color w:val="000000"/>
          <w:sz w:val="24"/>
          <w:szCs w:val="24"/>
        </w:rPr>
        <w:t>aočara za sunce sa velikom UV zaštitom. Naočare sa velikom UV zaštitom nisu jeftine, međutim skijaši koji borave na snegu i plvanini moraju biti svesni štetnosti sunca na oči, i benefita koje donose kvalitetne naočare za sunce.</w:t>
      </w:r>
    </w:p>
    <w:p w:rsidR="002E2979" w:rsidRDefault="002E2979">
      <w:pPr>
        <w:spacing w:after="0" w:line="240" w:lineRule="auto"/>
        <w:jc w:val="both"/>
        <w:rPr>
          <w:rFonts w:ascii="Times New Roman" w:eastAsia="Times New Roman" w:hAnsi="Times New Roman" w:cs="Times New Roman"/>
          <w:color w:val="000000"/>
          <w:sz w:val="24"/>
          <w:szCs w:val="24"/>
        </w:rPr>
      </w:pPr>
    </w:p>
    <w:p w:rsidR="002E2979" w:rsidRDefault="00B473D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Uloga instruktora u prevenc</w:t>
      </w:r>
      <w:r>
        <w:rPr>
          <w:rFonts w:ascii="Times New Roman" w:eastAsia="Times New Roman" w:hAnsi="Times New Roman" w:cs="Times New Roman"/>
          <w:b/>
          <w:color w:val="000000"/>
          <w:sz w:val="24"/>
          <w:szCs w:val="24"/>
        </w:rPr>
        <w:t>iji povreda i pružanju prve pomoći</w:t>
      </w:r>
    </w:p>
    <w:p w:rsidR="002E2979" w:rsidRDefault="002E2979">
      <w:pPr>
        <w:spacing w:after="0" w:line="240" w:lineRule="auto"/>
        <w:jc w:val="both"/>
        <w:rPr>
          <w:rFonts w:ascii="Times New Roman" w:eastAsia="Times New Roman" w:hAnsi="Times New Roman" w:cs="Times New Roman"/>
          <w:color w:val="000000"/>
          <w:sz w:val="24"/>
          <w:szCs w:val="24"/>
        </w:rPr>
      </w:pPr>
    </w:p>
    <w:p w:rsidR="002E2979" w:rsidRDefault="00B473D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Instruktori i učitelji skijanja, kao što je već napomenuto, preuzevši grupu na sebe snose kao moralnu tako i materijalnu odgovornost za njihovu sigurnost i zdravlje. Kada su u pitanju deca odgovornost je još veća. Zato j</w:t>
      </w:r>
      <w:r>
        <w:rPr>
          <w:rFonts w:ascii="Times New Roman" w:eastAsia="Times New Roman" w:hAnsi="Times New Roman" w:cs="Times New Roman"/>
          <w:color w:val="000000"/>
          <w:sz w:val="24"/>
          <w:szCs w:val="24"/>
        </w:rPr>
        <w:t>e neophodno da su učitelji skijanja upoznati sa svim opasnostima koje se mogu javit prilom skijanja i boravka na planini, kao i načina kako da preduprede te povrede i ako eventualno dođe do neželjenih situacija kako da raguju.</w:t>
      </w:r>
    </w:p>
    <w:p w:rsidR="002E2979" w:rsidRDefault="002E2979">
      <w:pPr>
        <w:spacing w:after="0" w:line="240" w:lineRule="auto"/>
        <w:jc w:val="both"/>
        <w:rPr>
          <w:rFonts w:ascii="Times New Roman" w:eastAsia="Times New Roman" w:hAnsi="Times New Roman" w:cs="Times New Roman"/>
          <w:color w:val="000000"/>
          <w:sz w:val="24"/>
          <w:szCs w:val="24"/>
        </w:rPr>
      </w:pPr>
    </w:p>
    <w:p w:rsidR="002E2979" w:rsidRDefault="00B473D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 prvom redu prevencije od p</w:t>
      </w:r>
      <w:r>
        <w:rPr>
          <w:rFonts w:ascii="Times New Roman" w:eastAsia="Times New Roman" w:hAnsi="Times New Roman" w:cs="Times New Roman"/>
          <w:color w:val="000000"/>
          <w:sz w:val="24"/>
          <w:szCs w:val="24"/>
        </w:rPr>
        <w:t>ovreda instruktori i učitelji skijanja moraju upoznati buduće skijaše sa opasnostima na planini, neophodnom opremom i drugim faktorima koji su od značaja za sigurno skijanje. Zatim je neophodno sprovesti kvalitetnu i savesnu obuku po svim medotskim princip</w:t>
      </w:r>
      <w:r>
        <w:rPr>
          <w:rFonts w:ascii="Times New Roman" w:eastAsia="Times New Roman" w:hAnsi="Times New Roman" w:cs="Times New Roman"/>
          <w:color w:val="000000"/>
          <w:sz w:val="24"/>
          <w:szCs w:val="24"/>
        </w:rPr>
        <w:t>ima i pravilima obuke, kako bi budući skijaši kontrolisali svoju brzinu i skijali aktraktivno, zabavno ali i sigurno. Osnovna uloga instruktora skijanja u pružanju prve pomoći jeste prepoznavanje povrede. Ako do povreda dođe, osim u slučaju lakših povreda,</w:t>
      </w:r>
      <w:r>
        <w:rPr>
          <w:rFonts w:ascii="Times New Roman" w:eastAsia="Times New Roman" w:hAnsi="Times New Roman" w:cs="Times New Roman"/>
          <w:color w:val="000000"/>
          <w:sz w:val="24"/>
          <w:szCs w:val="24"/>
        </w:rPr>
        <w:t xml:space="preserve"> bez obzira na stepen znanja, neophodno je kontaktirati gorsku službu spasavanja koja je stručna u zbrinjavanju težih povreda.  </w:t>
      </w:r>
    </w:p>
    <w:p w:rsidR="002E2979" w:rsidRDefault="002E2979">
      <w:pPr>
        <w:spacing w:before="280" w:after="280" w:line="240" w:lineRule="auto"/>
        <w:rPr>
          <w:rFonts w:ascii="Times New Roman" w:eastAsia="Times New Roman" w:hAnsi="Times New Roman" w:cs="Times New Roman"/>
          <w:color w:val="000000"/>
          <w:sz w:val="24"/>
          <w:szCs w:val="24"/>
        </w:rPr>
      </w:pPr>
    </w:p>
    <w:p w:rsidR="002E2979" w:rsidRDefault="002E2979">
      <w:pPr>
        <w:spacing w:before="280" w:after="280" w:line="240" w:lineRule="auto"/>
        <w:rPr>
          <w:rFonts w:ascii="Times New Roman" w:eastAsia="Times New Roman" w:hAnsi="Times New Roman" w:cs="Times New Roman"/>
          <w:color w:val="000000"/>
          <w:sz w:val="24"/>
          <w:szCs w:val="24"/>
        </w:rPr>
      </w:pPr>
    </w:p>
    <w:p w:rsidR="002E2979" w:rsidRDefault="002E2979">
      <w:pPr>
        <w:spacing w:before="280" w:after="280" w:line="240" w:lineRule="auto"/>
        <w:rPr>
          <w:rFonts w:ascii="Times New Roman" w:eastAsia="Times New Roman" w:hAnsi="Times New Roman" w:cs="Times New Roman"/>
          <w:color w:val="000000"/>
          <w:sz w:val="24"/>
          <w:szCs w:val="24"/>
        </w:rPr>
      </w:pPr>
    </w:p>
    <w:p w:rsidR="002E2979" w:rsidRDefault="002E2979">
      <w:pPr>
        <w:spacing w:before="280" w:after="280" w:line="240" w:lineRule="auto"/>
        <w:rPr>
          <w:rFonts w:ascii="Times New Roman" w:eastAsia="Times New Roman" w:hAnsi="Times New Roman" w:cs="Times New Roman"/>
          <w:color w:val="000000"/>
          <w:sz w:val="24"/>
          <w:szCs w:val="24"/>
        </w:rPr>
      </w:pPr>
    </w:p>
    <w:p w:rsidR="002E2979" w:rsidRDefault="002E2979">
      <w:pPr>
        <w:spacing w:before="280" w:after="280" w:line="240" w:lineRule="auto"/>
        <w:rPr>
          <w:rFonts w:ascii="Times New Roman" w:eastAsia="Times New Roman" w:hAnsi="Times New Roman" w:cs="Times New Roman"/>
          <w:color w:val="000000"/>
          <w:sz w:val="24"/>
          <w:szCs w:val="24"/>
        </w:rPr>
      </w:pPr>
    </w:p>
    <w:p w:rsidR="002E2979" w:rsidRDefault="002E2979">
      <w:pPr>
        <w:spacing w:before="280" w:after="280" w:line="240" w:lineRule="auto"/>
        <w:rPr>
          <w:rFonts w:ascii="Times New Roman" w:eastAsia="Times New Roman" w:hAnsi="Times New Roman" w:cs="Times New Roman"/>
          <w:color w:val="000000"/>
          <w:sz w:val="24"/>
          <w:szCs w:val="24"/>
        </w:rPr>
      </w:pPr>
    </w:p>
    <w:p w:rsidR="002E2979" w:rsidRDefault="002E2979">
      <w:pPr>
        <w:spacing w:before="280" w:after="280" w:line="240" w:lineRule="auto"/>
        <w:rPr>
          <w:rFonts w:ascii="Times New Roman" w:eastAsia="Times New Roman" w:hAnsi="Times New Roman" w:cs="Times New Roman"/>
          <w:color w:val="000000"/>
          <w:sz w:val="24"/>
          <w:szCs w:val="24"/>
        </w:rPr>
      </w:pPr>
    </w:p>
    <w:p w:rsidR="002E2979" w:rsidRDefault="002E2979">
      <w:pPr>
        <w:spacing w:before="280" w:after="280" w:line="240" w:lineRule="auto"/>
        <w:rPr>
          <w:rFonts w:ascii="Times New Roman" w:eastAsia="Times New Roman" w:hAnsi="Times New Roman" w:cs="Times New Roman"/>
          <w:color w:val="000000"/>
          <w:sz w:val="24"/>
          <w:szCs w:val="24"/>
        </w:rPr>
      </w:pPr>
    </w:p>
    <w:p w:rsidR="002E2979" w:rsidRDefault="002E2979">
      <w:pPr>
        <w:spacing w:before="280" w:after="280" w:line="240" w:lineRule="auto"/>
        <w:rPr>
          <w:rFonts w:ascii="Times New Roman" w:eastAsia="Times New Roman" w:hAnsi="Times New Roman" w:cs="Times New Roman"/>
          <w:color w:val="000000"/>
          <w:sz w:val="24"/>
          <w:szCs w:val="24"/>
        </w:rPr>
      </w:pPr>
    </w:p>
    <w:p w:rsidR="002E2979" w:rsidRDefault="00B473DD">
      <w:pPr>
        <w:shd w:val="clear" w:color="auto" w:fill="FFFFFF"/>
        <w:spacing w:after="543" w:line="240" w:lineRule="auto"/>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32"/>
          <w:szCs w:val="32"/>
        </w:rPr>
        <w:t>8. PLAN I PROGRAM ŠKOLE SKIJANJA ZA POČETNIKE</w:t>
      </w:r>
    </w:p>
    <w:p w:rsidR="002E2979" w:rsidRDefault="00B473DD">
      <w:pPr>
        <w:spacing w:after="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b/>
          <w:sz w:val="24"/>
          <w:szCs w:val="24"/>
          <w:lang w:val="fr-FR"/>
        </w:rPr>
        <w:t>1.  PROGRAM ŠKOLE SKIJANJA</w:t>
      </w:r>
    </w:p>
    <w:p w:rsidR="002E2979" w:rsidRDefault="00B473DD">
      <w:pPr>
        <w:spacing w:after="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br/>
      </w:r>
      <w:r>
        <w:rPr>
          <w:rFonts w:ascii="Times New Roman" w:eastAsia="Times New Roman" w:hAnsi="Times New Roman" w:cs="Times New Roman"/>
          <w:b/>
          <w:sz w:val="24"/>
          <w:szCs w:val="24"/>
          <w:lang w:val="fr-FR"/>
        </w:rPr>
        <w:t>1.1. UPOZNAVANJE SA SKIJAŠKOM OPREMOM</w:t>
      </w:r>
      <w:r>
        <w:rPr>
          <w:rFonts w:ascii="Times New Roman" w:eastAsia="Times New Roman" w:hAnsi="Times New Roman" w:cs="Times New Roman"/>
          <w:b/>
          <w:sz w:val="24"/>
          <w:szCs w:val="24"/>
          <w:lang w:val="fr-FR"/>
        </w:rPr>
        <w:br/>
      </w:r>
      <w:r>
        <w:rPr>
          <w:rFonts w:ascii="Times New Roman" w:eastAsia="Times New Roman" w:hAnsi="Times New Roman" w:cs="Times New Roman"/>
          <w:b/>
          <w:sz w:val="24"/>
          <w:szCs w:val="24"/>
          <w:lang w:val="fr-FR"/>
        </w:rPr>
        <w:t>1.2. OPŠTE PRIPREMNE VEŽBE</w:t>
      </w:r>
      <w:r>
        <w:rPr>
          <w:rFonts w:ascii="Times New Roman" w:eastAsia="Times New Roman" w:hAnsi="Times New Roman" w:cs="Times New Roman"/>
          <w:b/>
          <w:sz w:val="24"/>
          <w:szCs w:val="24"/>
          <w:lang w:val="fr-FR"/>
        </w:rPr>
        <w:br/>
        <w:t>1.3. IGRE NA SNEGU</w:t>
      </w:r>
      <w:r>
        <w:rPr>
          <w:rFonts w:ascii="Times New Roman" w:eastAsia="Times New Roman" w:hAnsi="Times New Roman" w:cs="Times New Roman"/>
          <w:b/>
          <w:sz w:val="24"/>
          <w:szCs w:val="24"/>
          <w:lang w:val="fr-FR"/>
        </w:rPr>
        <w:br/>
        <w:t>1.4. VEŽBE NA RAVNOM</w:t>
      </w:r>
      <w:r>
        <w:rPr>
          <w:rFonts w:ascii="Times New Roman" w:eastAsia="Times New Roman" w:hAnsi="Times New Roman" w:cs="Times New Roman"/>
          <w:b/>
          <w:sz w:val="24"/>
          <w:szCs w:val="24"/>
          <w:lang w:val="fr-FR"/>
        </w:rPr>
        <w:br/>
        <w:t>1.5. PENJANJE, PADANJE I USTAJANJE</w:t>
      </w:r>
      <w:r>
        <w:rPr>
          <w:rFonts w:ascii="Times New Roman" w:eastAsia="Times New Roman" w:hAnsi="Times New Roman" w:cs="Times New Roman"/>
          <w:b/>
          <w:sz w:val="24"/>
          <w:szCs w:val="24"/>
          <w:lang w:val="fr-FR"/>
        </w:rPr>
        <w:br/>
        <w:t>1.6. PLUG I PLUŽNA KRETANJA</w:t>
      </w:r>
      <w:r>
        <w:rPr>
          <w:rFonts w:ascii="Times New Roman" w:eastAsia="Times New Roman" w:hAnsi="Times New Roman" w:cs="Times New Roman"/>
          <w:b/>
          <w:sz w:val="24"/>
          <w:szCs w:val="24"/>
          <w:lang w:val="fr-FR"/>
        </w:rPr>
        <w:br/>
      </w:r>
      <w:r>
        <w:rPr>
          <w:rFonts w:ascii="Times New Roman" w:eastAsia="Times New Roman" w:hAnsi="Times New Roman" w:cs="Times New Roman"/>
          <w:b/>
          <w:sz w:val="24"/>
          <w:szCs w:val="24"/>
          <w:lang w:val="fr-FR"/>
        </w:rPr>
        <w:lastRenderedPageBreak/>
        <w:t>1.7. SKI LIFTOVI</w:t>
      </w:r>
      <w:r>
        <w:rPr>
          <w:rFonts w:ascii="Times New Roman" w:eastAsia="Times New Roman" w:hAnsi="Times New Roman" w:cs="Times New Roman"/>
          <w:sz w:val="24"/>
          <w:szCs w:val="24"/>
          <w:lang w:val="fr-FR"/>
        </w:rPr>
        <w:t> </w:t>
      </w:r>
      <w:r>
        <w:rPr>
          <w:rFonts w:ascii="Times New Roman" w:eastAsia="Times New Roman" w:hAnsi="Times New Roman" w:cs="Times New Roman"/>
          <w:sz w:val="24"/>
          <w:szCs w:val="24"/>
          <w:lang w:val="fr-FR"/>
        </w:rPr>
        <w:br/>
      </w:r>
    </w:p>
    <w:p w:rsidR="002E2979" w:rsidRDefault="00B473DD">
      <w:pPr>
        <w:spacing w:after="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b/>
          <w:sz w:val="24"/>
          <w:szCs w:val="24"/>
          <w:lang w:val="fr-FR"/>
        </w:rPr>
        <w:t>1. PROGRAM ŠKOLE SKIJANJA</w:t>
      </w:r>
      <w:r>
        <w:rPr>
          <w:rFonts w:ascii="Times New Roman" w:eastAsia="Times New Roman" w:hAnsi="Times New Roman" w:cs="Times New Roman"/>
          <w:sz w:val="24"/>
          <w:szCs w:val="24"/>
          <w:lang w:val="fr-FR"/>
        </w:rPr>
        <w:br/>
      </w:r>
      <w:r>
        <w:rPr>
          <w:rFonts w:ascii="Times New Roman" w:eastAsia="Times New Roman" w:hAnsi="Times New Roman" w:cs="Times New Roman"/>
          <w:sz w:val="24"/>
          <w:szCs w:val="24"/>
          <w:lang w:val="fr-FR"/>
        </w:rPr>
        <w:br/>
        <w:t xml:space="preserve">Program škole skijanja odnosi se na petodnevni boravak dece u školi skijanja, a </w:t>
      </w:r>
      <w:r>
        <w:rPr>
          <w:rFonts w:ascii="Times New Roman" w:eastAsia="Times New Roman" w:hAnsi="Times New Roman" w:cs="Times New Roman"/>
          <w:sz w:val="24"/>
          <w:szCs w:val="24"/>
          <w:lang w:val="fr-FR"/>
        </w:rPr>
        <w:t>obuhvata 5 sadržajno različitih skijaških celina koje se međusobno nadovezuju i nadopunjavaju. Svaki dan se dominantno obrađuje po jedna skijaška celina i to redom od strukturalno jednostavnijih vežbi prema kompleksnijima.</w:t>
      </w:r>
      <w:r>
        <w:rPr>
          <w:rFonts w:ascii="Times New Roman" w:eastAsia="Times New Roman" w:hAnsi="Times New Roman" w:cs="Times New Roman"/>
          <w:sz w:val="24"/>
          <w:szCs w:val="24"/>
          <w:lang w:val="fr-FR"/>
        </w:rPr>
        <w:br/>
      </w:r>
      <w:r>
        <w:rPr>
          <w:rFonts w:ascii="Times New Roman" w:eastAsia="Times New Roman" w:hAnsi="Times New Roman" w:cs="Times New Roman"/>
          <w:sz w:val="24"/>
          <w:szCs w:val="24"/>
          <w:lang w:val="fr-FR"/>
        </w:rPr>
        <w:br/>
        <w:t>Ovim programom planira se obrađi</w:t>
      </w:r>
      <w:r>
        <w:rPr>
          <w:rFonts w:ascii="Times New Roman" w:eastAsia="Times New Roman" w:hAnsi="Times New Roman" w:cs="Times New Roman"/>
          <w:sz w:val="24"/>
          <w:szCs w:val="24"/>
          <w:lang w:val="fr-FR"/>
        </w:rPr>
        <w:t xml:space="preserve">vanje sledećih skijaških </w:t>
      </w:r>
      <w:proofErr w:type="gramStart"/>
      <w:r>
        <w:rPr>
          <w:rFonts w:ascii="Times New Roman" w:eastAsia="Times New Roman" w:hAnsi="Times New Roman" w:cs="Times New Roman"/>
          <w:sz w:val="24"/>
          <w:szCs w:val="24"/>
          <w:lang w:val="fr-FR"/>
        </w:rPr>
        <w:t>cjelina:</w:t>
      </w:r>
      <w:proofErr w:type="gramEnd"/>
      <w:r>
        <w:rPr>
          <w:rFonts w:ascii="Times New Roman" w:eastAsia="Times New Roman" w:hAnsi="Times New Roman" w:cs="Times New Roman"/>
          <w:sz w:val="24"/>
          <w:szCs w:val="24"/>
          <w:lang w:val="fr-FR"/>
        </w:rPr>
        <w:br/>
        <w:t>• Upoznavanje sa skijaškom opremom</w:t>
      </w:r>
      <w:r>
        <w:rPr>
          <w:rFonts w:ascii="Times New Roman" w:eastAsia="Times New Roman" w:hAnsi="Times New Roman" w:cs="Times New Roman"/>
          <w:sz w:val="24"/>
          <w:szCs w:val="24"/>
          <w:lang w:val="fr-FR"/>
        </w:rPr>
        <w:br/>
        <w:t>• Opšta pripremne vežbe na snegu</w:t>
      </w:r>
      <w:r>
        <w:rPr>
          <w:rFonts w:ascii="Times New Roman" w:eastAsia="Times New Roman" w:hAnsi="Times New Roman" w:cs="Times New Roman"/>
          <w:sz w:val="24"/>
          <w:szCs w:val="24"/>
          <w:lang w:val="fr-FR"/>
        </w:rPr>
        <w:br/>
        <w:t>• Igre na snegu</w:t>
      </w:r>
      <w:r>
        <w:rPr>
          <w:rFonts w:ascii="Times New Roman" w:eastAsia="Times New Roman" w:hAnsi="Times New Roman" w:cs="Times New Roman"/>
          <w:sz w:val="24"/>
          <w:szCs w:val="24"/>
          <w:lang w:val="fr-FR"/>
        </w:rPr>
        <w:br/>
        <w:t>• Vežbe na ravnom</w:t>
      </w:r>
      <w:r>
        <w:rPr>
          <w:rFonts w:ascii="Times New Roman" w:eastAsia="Times New Roman" w:hAnsi="Times New Roman" w:cs="Times New Roman"/>
          <w:sz w:val="24"/>
          <w:szCs w:val="24"/>
          <w:lang w:val="fr-FR"/>
        </w:rPr>
        <w:br/>
        <w:t>• Penjanje, padanje i ustajanje</w:t>
      </w:r>
      <w:r>
        <w:rPr>
          <w:rFonts w:ascii="Times New Roman" w:eastAsia="Times New Roman" w:hAnsi="Times New Roman" w:cs="Times New Roman"/>
          <w:sz w:val="24"/>
          <w:szCs w:val="24"/>
          <w:lang w:val="fr-FR"/>
        </w:rPr>
        <w:br/>
        <w:t>• Plug i plužna kretanja</w:t>
      </w:r>
      <w:r>
        <w:rPr>
          <w:rFonts w:ascii="Times New Roman" w:eastAsia="Times New Roman" w:hAnsi="Times New Roman" w:cs="Times New Roman"/>
          <w:sz w:val="24"/>
          <w:szCs w:val="24"/>
          <w:lang w:val="fr-FR"/>
        </w:rPr>
        <w:br/>
        <w:t>• Ski liftovi</w:t>
      </w:r>
      <w:r>
        <w:rPr>
          <w:rFonts w:ascii="Times New Roman" w:eastAsia="Times New Roman" w:hAnsi="Times New Roman" w:cs="Times New Roman"/>
          <w:sz w:val="24"/>
          <w:szCs w:val="24"/>
          <w:lang w:val="fr-FR"/>
        </w:rPr>
        <w:br/>
      </w:r>
      <w:r>
        <w:rPr>
          <w:rFonts w:ascii="Times New Roman" w:eastAsia="Times New Roman" w:hAnsi="Times New Roman" w:cs="Times New Roman"/>
          <w:sz w:val="24"/>
          <w:szCs w:val="24"/>
          <w:lang w:val="fr-FR"/>
        </w:rPr>
        <w:br/>
      </w:r>
      <w:r>
        <w:rPr>
          <w:rFonts w:ascii="Times New Roman" w:eastAsia="Times New Roman" w:hAnsi="Times New Roman" w:cs="Times New Roman"/>
          <w:b/>
          <w:sz w:val="24"/>
          <w:szCs w:val="24"/>
          <w:lang w:val="fr-FR"/>
        </w:rPr>
        <w:t>1.1. UPOZNAVANJE SA SKIJAŠKOM OPREMOM</w:t>
      </w:r>
      <w:r>
        <w:rPr>
          <w:rFonts w:ascii="Times New Roman" w:eastAsia="Times New Roman" w:hAnsi="Times New Roman" w:cs="Times New Roman"/>
          <w:sz w:val="24"/>
          <w:szCs w:val="24"/>
          <w:lang w:val="fr-FR"/>
        </w:rPr>
        <w:br/>
      </w:r>
      <w:r>
        <w:rPr>
          <w:rFonts w:ascii="Times New Roman" w:eastAsia="Times New Roman" w:hAnsi="Times New Roman" w:cs="Times New Roman"/>
          <w:sz w:val="24"/>
          <w:szCs w:val="24"/>
          <w:lang w:val="fr-FR"/>
        </w:rPr>
        <w:br/>
        <w:t>Na početk</w:t>
      </w:r>
      <w:r>
        <w:rPr>
          <w:rFonts w:ascii="Times New Roman" w:eastAsia="Times New Roman" w:hAnsi="Times New Roman" w:cs="Times New Roman"/>
          <w:sz w:val="24"/>
          <w:szCs w:val="24"/>
          <w:lang w:val="fr-FR"/>
        </w:rPr>
        <w:t>u programa polaznici se upoznaju sa skijaškom opremom (skije, pancerice, štapovi i kaciga), namjenom i načinom korišćenja pojedinih delova skijaške opreme.</w:t>
      </w:r>
      <w:r>
        <w:rPr>
          <w:rFonts w:ascii="Times New Roman" w:eastAsia="Times New Roman" w:hAnsi="Times New Roman" w:cs="Times New Roman"/>
          <w:sz w:val="24"/>
          <w:szCs w:val="24"/>
          <w:lang w:val="fr-FR"/>
        </w:rPr>
        <w:br/>
      </w:r>
      <w:r>
        <w:rPr>
          <w:rFonts w:ascii="Times New Roman" w:eastAsia="Times New Roman" w:hAnsi="Times New Roman" w:cs="Times New Roman"/>
          <w:sz w:val="24"/>
          <w:szCs w:val="24"/>
          <w:lang w:val="fr-FR"/>
        </w:rPr>
        <w:br/>
        <w:t xml:space="preserve">Upoznati polaznike sa delovima </w:t>
      </w:r>
      <w:proofErr w:type="gramStart"/>
      <w:r>
        <w:rPr>
          <w:rFonts w:ascii="Times New Roman" w:eastAsia="Times New Roman" w:hAnsi="Times New Roman" w:cs="Times New Roman"/>
          <w:sz w:val="24"/>
          <w:szCs w:val="24"/>
          <w:lang w:val="fr-FR"/>
        </w:rPr>
        <w:t>skija:</w:t>
      </w:r>
      <w:proofErr w:type="gramEnd"/>
      <w:r>
        <w:rPr>
          <w:rFonts w:ascii="Times New Roman" w:eastAsia="Times New Roman" w:hAnsi="Times New Roman" w:cs="Times New Roman"/>
          <w:sz w:val="24"/>
          <w:szCs w:val="24"/>
          <w:lang w:val="fr-FR"/>
        </w:rPr>
        <w:br/>
      </w:r>
      <w:r>
        <w:rPr>
          <w:rFonts w:ascii="Times New Roman" w:eastAsia="Times New Roman" w:hAnsi="Times New Roman" w:cs="Times New Roman"/>
          <w:sz w:val="24"/>
          <w:szCs w:val="24"/>
          <w:lang w:val="fr-FR"/>
        </w:rPr>
        <w:br/>
        <w:t>• vrh</w:t>
      </w:r>
      <w:r>
        <w:rPr>
          <w:rFonts w:ascii="Times New Roman" w:eastAsia="Times New Roman" w:hAnsi="Times New Roman" w:cs="Times New Roman"/>
          <w:sz w:val="24"/>
          <w:szCs w:val="24"/>
          <w:lang w:val="fr-FR"/>
        </w:rPr>
        <w:br/>
        <w:t>• telo (strukirani dio)</w:t>
      </w:r>
      <w:r>
        <w:rPr>
          <w:rFonts w:ascii="Times New Roman" w:eastAsia="Times New Roman" w:hAnsi="Times New Roman" w:cs="Times New Roman"/>
          <w:sz w:val="24"/>
          <w:szCs w:val="24"/>
          <w:lang w:val="fr-FR"/>
        </w:rPr>
        <w:br/>
        <w:t>• rep</w:t>
      </w:r>
      <w:r>
        <w:rPr>
          <w:rFonts w:ascii="Times New Roman" w:eastAsia="Times New Roman" w:hAnsi="Times New Roman" w:cs="Times New Roman"/>
          <w:sz w:val="24"/>
          <w:szCs w:val="24"/>
          <w:lang w:val="fr-FR"/>
        </w:rPr>
        <w:br/>
        <w:t>• klizna ploča</w:t>
      </w:r>
      <w:r>
        <w:rPr>
          <w:rFonts w:ascii="Times New Roman" w:eastAsia="Times New Roman" w:hAnsi="Times New Roman" w:cs="Times New Roman"/>
          <w:sz w:val="24"/>
          <w:szCs w:val="24"/>
          <w:lang w:val="fr-FR"/>
        </w:rPr>
        <w:br/>
        <w:t>• ivice</w:t>
      </w:r>
      <w:r>
        <w:rPr>
          <w:rFonts w:ascii="Times New Roman" w:eastAsia="Times New Roman" w:hAnsi="Times New Roman" w:cs="Times New Roman"/>
          <w:sz w:val="24"/>
          <w:szCs w:val="24"/>
          <w:lang w:val="fr-FR"/>
        </w:rPr>
        <w:br/>
        <w:t>•</w:t>
      </w:r>
      <w:r>
        <w:rPr>
          <w:rFonts w:ascii="Times New Roman" w:eastAsia="Times New Roman" w:hAnsi="Times New Roman" w:cs="Times New Roman"/>
          <w:sz w:val="24"/>
          <w:szCs w:val="24"/>
          <w:lang w:val="fr-FR"/>
        </w:rPr>
        <w:t xml:space="preserve"> vezovi </w:t>
      </w:r>
      <w:r>
        <w:rPr>
          <w:rFonts w:ascii="Times New Roman" w:eastAsia="Times New Roman" w:hAnsi="Times New Roman" w:cs="Times New Roman"/>
          <w:sz w:val="24"/>
          <w:szCs w:val="24"/>
          <w:lang w:val="fr-FR"/>
        </w:rPr>
        <w:br/>
      </w:r>
      <w:r>
        <w:rPr>
          <w:rFonts w:ascii="Times New Roman" w:eastAsia="Times New Roman" w:hAnsi="Times New Roman" w:cs="Times New Roman"/>
          <w:sz w:val="24"/>
          <w:szCs w:val="24"/>
          <w:lang w:val="fr-FR"/>
        </w:rPr>
        <w:br/>
      </w:r>
    </w:p>
    <w:p w:rsidR="002E2979" w:rsidRDefault="002E2979">
      <w:pPr>
        <w:spacing w:after="0" w:line="240" w:lineRule="auto"/>
        <w:rPr>
          <w:rFonts w:ascii="Times New Roman" w:eastAsia="Times New Roman" w:hAnsi="Times New Roman" w:cs="Times New Roman"/>
          <w:sz w:val="24"/>
          <w:szCs w:val="24"/>
          <w:lang w:val="fr-FR"/>
        </w:rPr>
      </w:pPr>
    </w:p>
    <w:p w:rsidR="002E2979" w:rsidRDefault="002E2979">
      <w:pPr>
        <w:spacing w:after="0" w:line="240" w:lineRule="auto"/>
        <w:rPr>
          <w:rFonts w:ascii="Times New Roman" w:eastAsia="Times New Roman" w:hAnsi="Times New Roman" w:cs="Times New Roman"/>
          <w:sz w:val="24"/>
          <w:szCs w:val="24"/>
          <w:lang w:val="fr-FR"/>
        </w:rPr>
      </w:pPr>
    </w:p>
    <w:p w:rsidR="002E2979" w:rsidRDefault="00B473DD">
      <w:pPr>
        <w:spacing w:after="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br/>
        <w:t xml:space="preserve">Polaznici savladavaju ovu celinu pomoću sledećih </w:t>
      </w:r>
      <w:proofErr w:type="gramStart"/>
      <w:r>
        <w:rPr>
          <w:rFonts w:ascii="Times New Roman" w:eastAsia="Times New Roman" w:hAnsi="Times New Roman" w:cs="Times New Roman"/>
          <w:sz w:val="24"/>
          <w:szCs w:val="24"/>
          <w:lang w:val="fr-FR"/>
        </w:rPr>
        <w:t>vežbi:</w:t>
      </w:r>
      <w:proofErr w:type="gramEnd"/>
      <w:r>
        <w:rPr>
          <w:rFonts w:ascii="Times New Roman" w:eastAsia="Times New Roman" w:hAnsi="Times New Roman" w:cs="Times New Roman"/>
          <w:sz w:val="24"/>
          <w:szCs w:val="24"/>
          <w:lang w:val="fr-FR"/>
        </w:rPr>
        <w:br/>
      </w:r>
      <w:r>
        <w:rPr>
          <w:rFonts w:ascii="Times New Roman" w:eastAsia="Times New Roman" w:hAnsi="Times New Roman" w:cs="Times New Roman"/>
          <w:sz w:val="24"/>
          <w:szCs w:val="24"/>
          <w:lang w:val="fr-FR"/>
        </w:rPr>
        <w:br/>
      </w:r>
      <w:r>
        <w:rPr>
          <w:rFonts w:ascii="Times New Roman" w:eastAsia="Times New Roman" w:hAnsi="Times New Roman" w:cs="Times New Roman"/>
          <w:sz w:val="24"/>
          <w:szCs w:val="24"/>
          <w:lang w:val="fr-FR"/>
        </w:rPr>
        <w:br/>
        <w:t>• vežbe za oblačenje skijaških cipela</w:t>
      </w:r>
      <w:r>
        <w:rPr>
          <w:rFonts w:ascii="Times New Roman" w:eastAsia="Times New Roman" w:hAnsi="Times New Roman" w:cs="Times New Roman"/>
          <w:sz w:val="24"/>
          <w:szCs w:val="24"/>
          <w:lang w:val="fr-FR"/>
        </w:rPr>
        <w:br/>
        <w:t>• vežbe za oblačenje skijaške kacige</w:t>
      </w:r>
      <w:r>
        <w:rPr>
          <w:rFonts w:ascii="Times New Roman" w:eastAsia="Times New Roman" w:hAnsi="Times New Roman" w:cs="Times New Roman"/>
          <w:sz w:val="24"/>
          <w:szCs w:val="24"/>
          <w:lang w:val="fr-FR"/>
        </w:rPr>
        <w:br/>
        <w:t>• vežbe za nošenje skija</w:t>
      </w:r>
    </w:p>
    <w:p w:rsidR="002E2979" w:rsidRDefault="00B473DD">
      <w:pPr>
        <w:spacing w:after="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t> </w:t>
      </w:r>
    </w:p>
    <w:p w:rsidR="002E2979" w:rsidRDefault="00B473D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fr-FR"/>
        </w:rPr>
        <w:t xml:space="preserve">Ove vežbe se izvode prije samog izlaska na stazu tj. </w:t>
      </w:r>
      <w:proofErr w:type="gramStart"/>
      <w:r>
        <w:rPr>
          <w:rFonts w:ascii="Times New Roman" w:eastAsia="Times New Roman" w:hAnsi="Times New Roman" w:cs="Times New Roman"/>
          <w:sz w:val="24"/>
          <w:szCs w:val="24"/>
          <w:lang w:val="fr-FR"/>
        </w:rPr>
        <w:t>u</w:t>
      </w:r>
      <w:proofErr w:type="gramEnd"/>
      <w:r>
        <w:rPr>
          <w:rFonts w:ascii="Times New Roman" w:eastAsia="Times New Roman" w:hAnsi="Times New Roman" w:cs="Times New Roman"/>
          <w:sz w:val="24"/>
          <w:szCs w:val="24"/>
          <w:lang w:val="fr-FR"/>
        </w:rPr>
        <w:t xml:space="preserve"> prostorijama namijenjenim z</w:t>
      </w:r>
      <w:r>
        <w:rPr>
          <w:rFonts w:ascii="Times New Roman" w:eastAsia="Times New Roman" w:hAnsi="Times New Roman" w:cs="Times New Roman"/>
          <w:sz w:val="24"/>
          <w:szCs w:val="24"/>
          <w:lang w:val="fr-FR"/>
        </w:rPr>
        <w:t>a presvlačenje osim vežbi za nošenje skija, njih se može provesti tokom kretanja prema stazi.</w:t>
      </w:r>
      <w:r>
        <w:rPr>
          <w:rFonts w:ascii="Times New Roman" w:eastAsia="Times New Roman" w:hAnsi="Times New Roman" w:cs="Times New Roman"/>
          <w:sz w:val="24"/>
          <w:szCs w:val="24"/>
          <w:lang w:val="fr-FR"/>
        </w:rPr>
        <w:br/>
      </w:r>
      <w:r>
        <w:rPr>
          <w:rFonts w:ascii="Times New Roman" w:eastAsia="Times New Roman" w:hAnsi="Times New Roman" w:cs="Times New Roman"/>
          <w:sz w:val="24"/>
          <w:szCs w:val="24"/>
          <w:lang w:val="fr-FR"/>
        </w:rPr>
        <w:br/>
      </w:r>
      <w:r>
        <w:rPr>
          <w:rFonts w:ascii="Times New Roman" w:eastAsia="Times New Roman" w:hAnsi="Times New Roman" w:cs="Times New Roman"/>
          <w:b/>
          <w:sz w:val="24"/>
          <w:szCs w:val="24"/>
          <w:lang w:val="fr-FR"/>
        </w:rPr>
        <w:br/>
        <w:t>1.2.  PRIPREMNE VEŽBE ZA SKIJANJE</w:t>
      </w:r>
      <w:r>
        <w:rPr>
          <w:rFonts w:ascii="Times New Roman" w:eastAsia="Times New Roman" w:hAnsi="Times New Roman" w:cs="Times New Roman"/>
          <w:sz w:val="24"/>
          <w:szCs w:val="24"/>
          <w:lang w:val="fr-FR"/>
        </w:rPr>
        <w:br/>
      </w:r>
      <w:r>
        <w:rPr>
          <w:rFonts w:ascii="Times New Roman" w:eastAsia="Times New Roman" w:hAnsi="Times New Roman" w:cs="Times New Roman"/>
          <w:sz w:val="24"/>
          <w:szCs w:val="24"/>
          <w:lang w:val="fr-FR"/>
        </w:rPr>
        <w:br/>
        <w:t>Veća koncentracija je usmjerena na donje ekstremitete, logično, jer se puno više</w:t>
      </w:r>
      <w:r>
        <w:rPr>
          <w:rFonts w:ascii="Times New Roman" w:eastAsia="Times New Roman" w:hAnsi="Times New Roman" w:cs="Times New Roman"/>
          <w:sz w:val="24"/>
          <w:szCs w:val="24"/>
          <w:lang w:val="fr-FR"/>
        </w:rPr>
        <w:br/>
        <w:t>koriste u ovom sportu. Ali ne smemo zaboravi</w:t>
      </w:r>
      <w:r>
        <w:rPr>
          <w:rFonts w:ascii="Times New Roman" w:eastAsia="Times New Roman" w:hAnsi="Times New Roman" w:cs="Times New Roman"/>
          <w:sz w:val="24"/>
          <w:szCs w:val="24"/>
          <w:lang w:val="fr-FR"/>
        </w:rPr>
        <w:t>ti ni ostale delove tela.</w:t>
      </w:r>
      <w:r>
        <w:rPr>
          <w:rFonts w:ascii="Times New Roman" w:eastAsia="Times New Roman" w:hAnsi="Times New Roman" w:cs="Times New Roman"/>
          <w:sz w:val="24"/>
          <w:szCs w:val="24"/>
          <w:lang w:val="fr-FR"/>
        </w:rPr>
        <w:br/>
      </w:r>
      <w:r>
        <w:rPr>
          <w:rFonts w:ascii="Times New Roman" w:eastAsia="Times New Roman" w:hAnsi="Times New Roman" w:cs="Times New Roman"/>
          <w:sz w:val="24"/>
          <w:szCs w:val="24"/>
          <w:lang w:val="fr-FR"/>
        </w:rPr>
        <w:br/>
        <w:t xml:space="preserve">Koriste se klasične vežbe zagrevanja i istezanja, specifične vežbe za zagrevanje pre skijanja, a </w:t>
      </w:r>
      <w:r>
        <w:rPr>
          <w:rFonts w:ascii="Times New Roman" w:eastAsia="Times New Roman" w:hAnsi="Times New Roman" w:cs="Times New Roman"/>
          <w:sz w:val="24"/>
          <w:szCs w:val="24"/>
          <w:lang w:val="fr-FR"/>
        </w:rPr>
        <w:lastRenderedPageBreak/>
        <w:t>također se mogu koristiti i vežbe u parovima kao i elementarne igre.</w:t>
      </w:r>
      <w:r>
        <w:rPr>
          <w:rFonts w:ascii="Times New Roman" w:eastAsia="Times New Roman" w:hAnsi="Times New Roman" w:cs="Times New Roman"/>
          <w:sz w:val="24"/>
          <w:szCs w:val="24"/>
          <w:lang w:val="fr-FR"/>
        </w:rPr>
        <w:br/>
      </w:r>
      <w:r>
        <w:rPr>
          <w:rFonts w:ascii="Times New Roman" w:eastAsia="Times New Roman" w:hAnsi="Times New Roman" w:cs="Times New Roman"/>
          <w:sz w:val="24"/>
          <w:szCs w:val="24"/>
          <w:lang w:val="fr-FR"/>
        </w:rPr>
        <w:br/>
        <w:t>- Kretnje glavom naprijed – nazad i levo – desno (vrat)</w:t>
      </w:r>
      <w:r>
        <w:rPr>
          <w:rFonts w:ascii="Times New Roman" w:eastAsia="Times New Roman" w:hAnsi="Times New Roman" w:cs="Times New Roman"/>
          <w:sz w:val="24"/>
          <w:szCs w:val="24"/>
          <w:lang w:val="fr-FR"/>
        </w:rPr>
        <w:br/>
        <w:t>- Kruž</w:t>
      </w:r>
      <w:r>
        <w:rPr>
          <w:rFonts w:ascii="Times New Roman" w:eastAsia="Times New Roman" w:hAnsi="Times New Roman" w:cs="Times New Roman"/>
          <w:sz w:val="24"/>
          <w:szCs w:val="24"/>
          <w:lang w:val="fr-FR"/>
        </w:rPr>
        <w:t>enje rukama (ramena)</w:t>
      </w:r>
      <w:r>
        <w:rPr>
          <w:rFonts w:ascii="Times New Roman" w:eastAsia="Times New Roman" w:hAnsi="Times New Roman" w:cs="Times New Roman"/>
          <w:sz w:val="24"/>
          <w:szCs w:val="24"/>
          <w:lang w:val="fr-FR"/>
        </w:rPr>
        <w:br/>
        <w:t>- Zamasi rukama (ramena)</w:t>
      </w:r>
      <w:r>
        <w:rPr>
          <w:rFonts w:ascii="Times New Roman" w:eastAsia="Times New Roman" w:hAnsi="Times New Roman" w:cs="Times New Roman"/>
          <w:sz w:val="24"/>
          <w:szCs w:val="24"/>
          <w:lang w:val="fr-FR"/>
        </w:rPr>
        <w:br/>
        <w:t>- Kruženje podlakticama (lakat)</w:t>
      </w:r>
      <w:r>
        <w:rPr>
          <w:rFonts w:ascii="Times New Roman" w:eastAsia="Times New Roman" w:hAnsi="Times New Roman" w:cs="Times New Roman"/>
          <w:sz w:val="24"/>
          <w:szCs w:val="24"/>
          <w:lang w:val="fr-FR"/>
        </w:rPr>
        <w:br/>
        <w:t>- Kruženje spojenim dlanovima (ručni zglob)</w:t>
      </w:r>
      <w:r>
        <w:rPr>
          <w:rFonts w:ascii="Times New Roman" w:eastAsia="Times New Roman" w:hAnsi="Times New Roman" w:cs="Times New Roman"/>
          <w:sz w:val="24"/>
          <w:szCs w:val="24"/>
          <w:lang w:val="fr-FR"/>
        </w:rPr>
        <w:br/>
        <w:t>- Kruženje trupom</w:t>
      </w:r>
      <w:r>
        <w:rPr>
          <w:rFonts w:ascii="Times New Roman" w:eastAsia="Times New Roman" w:hAnsi="Times New Roman" w:cs="Times New Roman"/>
          <w:sz w:val="24"/>
          <w:szCs w:val="24"/>
          <w:lang w:val="fr-FR"/>
        </w:rPr>
        <w:br/>
        <w:t>- Otkloni trupom u stranu</w:t>
      </w:r>
      <w:r>
        <w:rPr>
          <w:rFonts w:ascii="Times New Roman" w:eastAsia="Times New Roman" w:hAnsi="Times New Roman" w:cs="Times New Roman"/>
          <w:sz w:val="24"/>
          <w:szCs w:val="24"/>
          <w:lang w:val="fr-FR"/>
        </w:rPr>
        <w:br/>
        <w:t>- Pretkloni trupom</w:t>
      </w:r>
      <w:r>
        <w:rPr>
          <w:rFonts w:ascii="Times New Roman" w:eastAsia="Times New Roman" w:hAnsi="Times New Roman" w:cs="Times New Roman"/>
          <w:sz w:val="24"/>
          <w:szCs w:val="24"/>
          <w:lang w:val="fr-FR"/>
        </w:rPr>
        <w:br/>
        <w:t>- Zasuci trupom</w:t>
      </w:r>
      <w:r>
        <w:rPr>
          <w:rFonts w:ascii="Times New Roman" w:eastAsia="Times New Roman" w:hAnsi="Times New Roman" w:cs="Times New Roman"/>
          <w:sz w:val="24"/>
          <w:szCs w:val="24"/>
          <w:lang w:val="fr-FR"/>
        </w:rPr>
        <w:br/>
        <w:t>- Čučnjevi</w:t>
      </w:r>
      <w:r>
        <w:rPr>
          <w:rFonts w:ascii="Times New Roman" w:eastAsia="Times New Roman" w:hAnsi="Times New Roman" w:cs="Times New Roman"/>
          <w:sz w:val="24"/>
          <w:szCs w:val="24"/>
          <w:lang w:val="fr-FR"/>
        </w:rPr>
        <w:br/>
        <w:t>- Iskoraci</w:t>
      </w:r>
      <w:r>
        <w:rPr>
          <w:rFonts w:ascii="Times New Roman" w:eastAsia="Times New Roman" w:hAnsi="Times New Roman" w:cs="Times New Roman"/>
          <w:sz w:val="24"/>
          <w:szCs w:val="24"/>
          <w:lang w:val="fr-FR"/>
        </w:rPr>
        <w:br/>
        <w:t>- Kruženje u kolenima</w:t>
      </w:r>
      <w:r>
        <w:rPr>
          <w:rFonts w:ascii="Times New Roman" w:eastAsia="Times New Roman" w:hAnsi="Times New Roman" w:cs="Times New Roman"/>
          <w:sz w:val="24"/>
          <w:szCs w:val="24"/>
          <w:lang w:val="fr-FR"/>
        </w:rPr>
        <w:br/>
        <w:t>- Podizanje</w:t>
      </w:r>
      <w:r>
        <w:rPr>
          <w:rFonts w:ascii="Times New Roman" w:eastAsia="Times New Roman" w:hAnsi="Times New Roman" w:cs="Times New Roman"/>
          <w:sz w:val="24"/>
          <w:szCs w:val="24"/>
          <w:lang w:val="fr-FR"/>
        </w:rPr>
        <w:t xml:space="preserve"> kolena (visoki skip)</w:t>
      </w:r>
      <w:r>
        <w:rPr>
          <w:rFonts w:ascii="Times New Roman" w:eastAsia="Times New Roman" w:hAnsi="Times New Roman" w:cs="Times New Roman"/>
          <w:sz w:val="24"/>
          <w:szCs w:val="24"/>
          <w:lang w:val="fr-FR"/>
        </w:rPr>
        <w:br/>
        <w:t>- Zamasi nogama napred – nazad</w:t>
      </w:r>
      <w:r>
        <w:rPr>
          <w:rFonts w:ascii="Times New Roman" w:eastAsia="Times New Roman" w:hAnsi="Times New Roman" w:cs="Times New Roman"/>
          <w:sz w:val="24"/>
          <w:szCs w:val="24"/>
          <w:lang w:val="fr-FR"/>
        </w:rPr>
        <w:br/>
        <w:t>- Sunožni skokovi</w:t>
      </w:r>
      <w:r>
        <w:rPr>
          <w:rFonts w:ascii="Times New Roman" w:eastAsia="Times New Roman" w:hAnsi="Times New Roman" w:cs="Times New Roman"/>
          <w:sz w:val="24"/>
          <w:szCs w:val="24"/>
          <w:lang w:val="fr-FR"/>
        </w:rPr>
        <w:br/>
      </w:r>
      <w:r>
        <w:rPr>
          <w:rFonts w:ascii="Times New Roman" w:eastAsia="Times New Roman" w:hAnsi="Times New Roman" w:cs="Times New Roman"/>
          <w:sz w:val="24"/>
          <w:szCs w:val="24"/>
          <w:lang w:val="fr-FR"/>
        </w:rPr>
        <w:br/>
        <w:t>Također obratiti pažnju na istezanje donjih ekstremiteta! </w:t>
      </w:r>
      <w:r>
        <w:rPr>
          <w:rFonts w:ascii="Times New Roman" w:eastAsia="Times New Roman" w:hAnsi="Times New Roman" w:cs="Times New Roman"/>
          <w:sz w:val="24"/>
          <w:szCs w:val="24"/>
          <w:lang w:val="fr-FR"/>
        </w:rPr>
        <w:br/>
      </w:r>
      <w:r>
        <w:rPr>
          <w:rFonts w:ascii="Times New Roman" w:eastAsia="Times New Roman" w:hAnsi="Times New Roman" w:cs="Times New Roman"/>
          <w:sz w:val="24"/>
          <w:szCs w:val="24"/>
          <w:lang w:val="fr-FR"/>
        </w:rPr>
        <w:br/>
        <w:t>Igre na snijegu omogućavaju polaznicima da u novim i različitim uslovima ponavljaju i usavršavaju veliki dio prethodno usvoj</w:t>
      </w:r>
      <w:r>
        <w:rPr>
          <w:rFonts w:ascii="Times New Roman" w:eastAsia="Times New Roman" w:hAnsi="Times New Roman" w:cs="Times New Roman"/>
          <w:sz w:val="24"/>
          <w:szCs w:val="24"/>
          <w:lang w:val="fr-FR"/>
        </w:rPr>
        <w:t>enih elemenata na zabavan i posticaj način kroz interakciju s vršnjacima.</w:t>
      </w:r>
      <w:r>
        <w:rPr>
          <w:rFonts w:ascii="Times New Roman" w:eastAsia="Times New Roman" w:hAnsi="Times New Roman" w:cs="Times New Roman"/>
          <w:sz w:val="24"/>
          <w:szCs w:val="24"/>
          <w:lang w:val="fr-FR"/>
        </w:rPr>
        <w:br/>
      </w:r>
      <w:r>
        <w:rPr>
          <w:rFonts w:ascii="Times New Roman" w:eastAsia="Times New Roman" w:hAnsi="Times New Roman" w:cs="Times New Roman"/>
          <w:sz w:val="24"/>
          <w:szCs w:val="24"/>
          <w:lang w:val="fr-FR"/>
        </w:rPr>
        <w:br/>
        <w:t xml:space="preserve">U školi skijanja koriste se sledeće </w:t>
      </w:r>
      <w:proofErr w:type="gramStart"/>
      <w:r>
        <w:rPr>
          <w:rFonts w:ascii="Times New Roman" w:eastAsia="Times New Roman" w:hAnsi="Times New Roman" w:cs="Times New Roman"/>
          <w:sz w:val="24"/>
          <w:szCs w:val="24"/>
          <w:lang w:val="fr-FR"/>
        </w:rPr>
        <w:t>igre:</w:t>
      </w:r>
      <w:proofErr w:type="gramEnd"/>
      <w:r>
        <w:rPr>
          <w:rFonts w:ascii="Times New Roman" w:eastAsia="Times New Roman" w:hAnsi="Times New Roman" w:cs="Times New Roman"/>
          <w:sz w:val="24"/>
          <w:szCs w:val="24"/>
          <w:lang w:val="fr-FR"/>
        </w:rPr>
        <w:br/>
      </w:r>
      <w:r>
        <w:rPr>
          <w:rFonts w:ascii="Times New Roman" w:eastAsia="Times New Roman" w:hAnsi="Times New Roman" w:cs="Times New Roman"/>
          <w:sz w:val="24"/>
          <w:szCs w:val="24"/>
          <w:lang w:val="fr-FR"/>
        </w:rPr>
        <w:br/>
        <w:t xml:space="preserve"> elementarne igre bez pomagala</w:t>
      </w:r>
      <w:r>
        <w:rPr>
          <w:rFonts w:ascii="Noto Sans Symbols" w:eastAsia="Noto Sans Symbols" w:hAnsi="Noto Sans Symbols" w:cs="Noto Sans Symbols"/>
          <w:sz w:val="24"/>
          <w:szCs w:val="24"/>
          <w:lang w:val="fr-FR"/>
        </w:rPr>
        <w:t>♣</w:t>
      </w:r>
      <w:r>
        <w:rPr>
          <w:rFonts w:ascii="Times New Roman" w:eastAsia="Times New Roman" w:hAnsi="Times New Roman" w:cs="Times New Roman"/>
          <w:sz w:val="24"/>
          <w:szCs w:val="24"/>
          <w:lang w:val="fr-FR"/>
        </w:rPr>
        <w:br/>
        <w:t xml:space="preserve"> elementarne igre sa snegom</w:t>
      </w:r>
      <w:r>
        <w:rPr>
          <w:rFonts w:ascii="Noto Sans Symbols" w:eastAsia="Noto Sans Symbols" w:hAnsi="Noto Sans Symbols" w:cs="Noto Sans Symbols"/>
          <w:sz w:val="24"/>
          <w:szCs w:val="24"/>
          <w:lang w:val="fr-FR"/>
        </w:rPr>
        <w:t>♣</w:t>
      </w:r>
      <w:r>
        <w:rPr>
          <w:rFonts w:ascii="Times New Roman" w:eastAsia="Times New Roman" w:hAnsi="Times New Roman" w:cs="Times New Roman"/>
          <w:sz w:val="24"/>
          <w:szCs w:val="24"/>
          <w:lang w:val="fr-FR"/>
        </w:rPr>
        <w:br/>
        <w:t xml:space="preserve"> elementarne igre s pomagalima (lopte, palice, čunjevi, obruči…)</w:t>
      </w:r>
      <w:r>
        <w:rPr>
          <w:rFonts w:ascii="Noto Sans Symbols" w:eastAsia="Noto Sans Symbols" w:hAnsi="Noto Sans Symbols" w:cs="Noto Sans Symbols"/>
          <w:sz w:val="24"/>
          <w:szCs w:val="24"/>
          <w:lang w:val="fr-FR"/>
        </w:rPr>
        <w:t>♣</w:t>
      </w:r>
      <w:r>
        <w:rPr>
          <w:rFonts w:ascii="Times New Roman" w:eastAsia="Times New Roman" w:hAnsi="Times New Roman" w:cs="Times New Roman"/>
          <w:sz w:val="24"/>
          <w:szCs w:val="24"/>
          <w:lang w:val="fr-FR"/>
        </w:rPr>
        <w:br/>
        <w:t xml:space="preserve"> štafetne i</w:t>
      </w:r>
      <w:r>
        <w:rPr>
          <w:rFonts w:ascii="Times New Roman" w:eastAsia="Times New Roman" w:hAnsi="Times New Roman" w:cs="Times New Roman"/>
          <w:sz w:val="24"/>
          <w:szCs w:val="24"/>
          <w:lang w:val="fr-FR"/>
        </w:rPr>
        <w:t>gre</w:t>
      </w:r>
      <w:r>
        <w:rPr>
          <w:rFonts w:ascii="Noto Sans Symbols" w:eastAsia="Noto Sans Symbols" w:hAnsi="Noto Sans Symbols" w:cs="Noto Sans Symbols"/>
          <w:sz w:val="24"/>
          <w:szCs w:val="24"/>
          <w:lang w:val="fr-FR"/>
        </w:rPr>
        <w:t>♣</w:t>
      </w:r>
      <w:r>
        <w:rPr>
          <w:rFonts w:ascii="Times New Roman" w:eastAsia="Times New Roman" w:hAnsi="Times New Roman" w:cs="Times New Roman"/>
          <w:sz w:val="24"/>
          <w:szCs w:val="24"/>
          <w:lang w:val="fr-FR"/>
        </w:rPr>
        <w:br/>
        <w:t xml:space="preserve"> kooperativne igre</w:t>
      </w:r>
      <w:r>
        <w:rPr>
          <w:rFonts w:ascii="Noto Sans Symbols" w:eastAsia="Noto Sans Symbols" w:hAnsi="Noto Sans Symbols" w:cs="Noto Sans Symbols"/>
          <w:sz w:val="24"/>
          <w:szCs w:val="24"/>
          <w:lang w:val="fr-FR"/>
        </w:rPr>
        <w:t>♣</w:t>
      </w:r>
      <w:r>
        <w:rPr>
          <w:rFonts w:ascii="Times New Roman" w:eastAsia="Times New Roman" w:hAnsi="Times New Roman" w:cs="Times New Roman"/>
          <w:sz w:val="24"/>
          <w:szCs w:val="24"/>
          <w:lang w:val="fr-FR"/>
        </w:rPr>
        <w:br/>
      </w:r>
      <w:r>
        <w:rPr>
          <w:rFonts w:ascii="Times New Roman" w:eastAsia="Times New Roman" w:hAnsi="Times New Roman" w:cs="Times New Roman"/>
          <w:sz w:val="24"/>
          <w:szCs w:val="24"/>
          <w:lang w:val="fr-FR"/>
        </w:rPr>
        <w:br/>
      </w:r>
      <w:r>
        <w:rPr>
          <w:rFonts w:ascii="Times New Roman" w:eastAsia="Times New Roman" w:hAnsi="Times New Roman" w:cs="Times New Roman"/>
          <w:sz w:val="24"/>
          <w:szCs w:val="24"/>
          <w:lang w:val="fr-FR"/>
        </w:rPr>
        <w:br/>
      </w:r>
      <w:r>
        <w:rPr>
          <w:rFonts w:ascii="Times New Roman" w:eastAsia="Times New Roman" w:hAnsi="Times New Roman" w:cs="Times New Roman"/>
          <w:b/>
          <w:sz w:val="24"/>
          <w:szCs w:val="24"/>
          <w:lang w:val="fr-FR"/>
        </w:rPr>
        <w:t>1.4. VEŽBE NA RAVNOM</w:t>
      </w:r>
      <w:r>
        <w:rPr>
          <w:rFonts w:ascii="Times New Roman" w:eastAsia="Times New Roman" w:hAnsi="Times New Roman" w:cs="Times New Roman"/>
          <w:sz w:val="24"/>
          <w:szCs w:val="24"/>
          <w:lang w:val="fr-FR"/>
        </w:rPr>
        <w:br/>
      </w:r>
      <w:r>
        <w:rPr>
          <w:rFonts w:ascii="Times New Roman" w:eastAsia="Times New Roman" w:hAnsi="Times New Roman" w:cs="Times New Roman"/>
          <w:sz w:val="24"/>
          <w:szCs w:val="24"/>
          <w:lang w:val="fr-FR"/>
        </w:rPr>
        <w:br/>
        <w:t>Vežbe na ravnom se koriste u svrhu privikavanja polaznika škole skijanja na statičku</w:t>
      </w:r>
      <w:r>
        <w:rPr>
          <w:rFonts w:ascii="Times New Roman" w:eastAsia="Times New Roman" w:hAnsi="Times New Roman" w:cs="Times New Roman"/>
          <w:sz w:val="24"/>
          <w:szCs w:val="24"/>
          <w:lang w:val="fr-FR"/>
        </w:rPr>
        <w:br/>
        <w:t>i dinamičku ravnotežu na skijama.</w:t>
      </w:r>
      <w:r>
        <w:rPr>
          <w:rFonts w:ascii="Times New Roman" w:eastAsia="Times New Roman" w:hAnsi="Times New Roman" w:cs="Times New Roman"/>
          <w:sz w:val="24"/>
          <w:szCs w:val="24"/>
          <w:lang w:val="fr-FR"/>
        </w:rPr>
        <w:br/>
      </w:r>
      <w:r>
        <w:rPr>
          <w:rFonts w:ascii="Times New Roman" w:eastAsia="Times New Roman" w:hAnsi="Times New Roman" w:cs="Times New Roman"/>
          <w:sz w:val="24"/>
          <w:szCs w:val="24"/>
          <w:lang w:val="fr-FR"/>
        </w:rPr>
        <w:br/>
        <w:t>Polaznici savladavaju ovu celinu pomoću sledećih vežbi:</w:t>
      </w:r>
      <w:r>
        <w:rPr>
          <w:rFonts w:ascii="Times New Roman" w:eastAsia="Times New Roman" w:hAnsi="Times New Roman" w:cs="Times New Roman"/>
          <w:sz w:val="24"/>
          <w:szCs w:val="24"/>
          <w:lang w:val="fr-FR"/>
        </w:rPr>
        <w:br/>
      </w:r>
      <w:r>
        <w:rPr>
          <w:rFonts w:ascii="Times New Roman" w:eastAsia="Times New Roman" w:hAnsi="Times New Roman" w:cs="Times New Roman"/>
          <w:sz w:val="24"/>
          <w:szCs w:val="24"/>
          <w:lang w:val="fr-FR"/>
        </w:rPr>
        <w:br/>
        <w:t>• namještanje pancerica u vezo</w:t>
      </w:r>
      <w:r>
        <w:rPr>
          <w:rFonts w:ascii="Times New Roman" w:eastAsia="Times New Roman" w:hAnsi="Times New Roman" w:cs="Times New Roman"/>
          <w:sz w:val="24"/>
          <w:szCs w:val="24"/>
          <w:lang w:val="fr-FR"/>
        </w:rPr>
        <w:t>ve</w:t>
      </w:r>
      <w:r>
        <w:rPr>
          <w:rFonts w:ascii="Times New Roman" w:eastAsia="Times New Roman" w:hAnsi="Times New Roman" w:cs="Times New Roman"/>
          <w:sz w:val="24"/>
          <w:szCs w:val="24"/>
          <w:lang w:val="fr-FR"/>
        </w:rPr>
        <w:br/>
        <w:t>• hodanje s obje skije</w:t>
      </w:r>
      <w:r>
        <w:rPr>
          <w:rFonts w:ascii="Times New Roman" w:eastAsia="Times New Roman" w:hAnsi="Times New Roman" w:cs="Times New Roman"/>
          <w:sz w:val="24"/>
          <w:szCs w:val="24"/>
          <w:lang w:val="fr-FR"/>
        </w:rPr>
        <w:br/>
        <w:t>• hodanje u krugu bez korištenja štapova</w:t>
      </w:r>
      <w:r>
        <w:rPr>
          <w:rFonts w:ascii="Times New Roman" w:eastAsia="Times New Roman" w:hAnsi="Times New Roman" w:cs="Times New Roman"/>
          <w:sz w:val="24"/>
          <w:szCs w:val="24"/>
          <w:lang w:val="fr-FR"/>
        </w:rPr>
        <w:br/>
        <w:t>• hodanje po ugaženom tragu (kvadrat, različite krivulje)</w:t>
      </w:r>
      <w:r>
        <w:rPr>
          <w:rFonts w:ascii="Times New Roman" w:eastAsia="Times New Roman" w:hAnsi="Times New Roman" w:cs="Times New Roman"/>
          <w:sz w:val="24"/>
          <w:szCs w:val="24"/>
          <w:lang w:val="fr-FR"/>
        </w:rPr>
        <w:br/>
        <w:t>• hodanje po ravnom u „V“ raskoraku</w:t>
      </w:r>
      <w:r>
        <w:rPr>
          <w:rFonts w:ascii="Times New Roman" w:eastAsia="Times New Roman" w:hAnsi="Times New Roman" w:cs="Times New Roman"/>
          <w:sz w:val="24"/>
          <w:szCs w:val="24"/>
          <w:lang w:val="fr-FR"/>
        </w:rPr>
        <w:br/>
        <w:t>• klizanje na jednoj skiji, ponavljajućim guranje suprotne noge (romobil)</w:t>
      </w:r>
      <w:r>
        <w:rPr>
          <w:rFonts w:ascii="Times New Roman" w:eastAsia="Times New Roman" w:hAnsi="Times New Roman" w:cs="Times New Roman"/>
          <w:sz w:val="24"/>
          <w:szCs w:val="24"/>
          <w:lang w:val="fr-FR"/>
        </w:rPr>
        <w:br/>
        <w:t>• kontinuirano odguri</w:t>
      </w:r>
      <w:r>
        <w:rPr>
          <w:rFonts w:ascii="Times New Roman" w:eastAsia="Times New Roman" w:hAnsi="Times New Roman" w:cs="Times New Roman"/>
          <w:sz w:val="24"/>
          <w:szCs w:val="24"/>
          <w:lang w:val="fr-FR"/>
        </w:rPr>
        <w:t>vanje od zadnje, oslonac skije, početna faza kliznog</w:t>
      </w:r>
      <w:r>
        <w:rPr>
          <w:rFonts w:ascii="Times New Roman" w:eastAsia="Times New Roman" w:hAnsi="Times New Roman" w:cs="Times New Roman"/>
          <w:sz w:val="24"/>
          <w:szCs w:val="24"/>
          <w:lang w:val="fr-FR"/>
        </w:rPr>
        <w:br/>
        <w:t xml:space="preserve">                                               koraka sa prelaskom u klizni korak</w:t>
      </w:r>
      <w:r>
        <w:rPr>
          <w:rFonts w:ascii="Times New Roman" w:eastAsia="Times New Roman" w:hAnsi="Times New Roman" w:cs="Times New Roman"/>
          <w:sz w:val="24"/>
          <w:szCs w:val="24"/>
          <w:lang w:val="fr-FR"/>
        </w:rPr>
        <w:br/>
        <w:t>• igre na ravnom, omeđenom prostoru (hvatalice i štafetne igre)</w:t>
      </w:r>
      <w:r>
        <w:rPr>
          <w:rFonts w:ascii="Times New Roman" w:eastAsia="Times New Roman" w:hAnsi="Times New Roman" w:cs="Times New Roman"/>
          <w:sz w:val="24"/>
          <w:szCs w:val="24"/>
          <w:lang w:val="fr-FR"/>
        </w:rPr>
        <w:br/>
        <w:t>• zauzimanje osnovnog skijaškog stava </w:t>
      </w:r>
      <w:r>
        <w:rPr>
          <w:rFonts w:ascii="Times New Roman" w:eastAsia="Times New Roman" w:hAnsi="Times New Roman" w:cs="Times New Roman"/>
          <w:sz w:val="24"/>
          <w:szCs w:val="24"/>
          <w:lang w:val="fr-FR"/>
        </w:rPr>
        <w:br/>
        <w:t>• izvođenje različ</w:t>
      </w:r>
      <w:r>
        <w:rPr>
          <w:rFonts w:ascii="Times New Roman" w:eastAsia="Times New Roman" w:hAnsi="Times New Roman" w:cs="Times New Roman"/>
          <w:sz w:val="24"/>
          <w:szCs w:val="24"/>
          <w:lang w:val="fr-FR"/>
        </w:rPr>
        <w:t>itih vrsta skijaških gibanja (gibanja po longitudinalnoj,</w:t>
      </w:r>
      <w:r>
        <w:rPr>
          <w:rFonts w:ascii="Times New Roman" w:eastAsia="Times New Roman" w:hAnsi="Times New Roman" w:cs="Times New Roman"/>
          <w:sz w:val="24"/>
          <w:szCs w:val="24"/>
          <w:lang w:val="fr-FR"/>
        </w:rPr>
        <w:br/>
        <w:t xml:space="preserve">                                              transverzalnoj i sagitalnoj osi tela)</w:t>
      </w:r>
      <w:r>
        <w:rPr>
          <w:rFonts w:ascii="Times New Roman" w:eastAsia="Times New Roman" w:hAnsi="Times New Roman" w:cs="Times New Roman"/>
          <w:sz w:val="24"/>
          <w:szCs w:val="24"/>
          <w:lang w:val="fr-FR"/>
        </w:rPr>
        <w:br/>
        <w:t>• zauzimanje visokog, srednjeg i niskog skijaškog stava</w:t>
      </w:r>
      <w:r>
        <w:rPr>
          <w:rFonts w:ascii="Times New Roman" w:eastAsia="Times New Roman" w:hAnsi="Times New Roman" w:cs="Times New Roman"/>
          <w:sz w:val="24"/>
          <w:szCs w:val="24"/>
          <w:lang w:val="fr-FR"/>
        </w:rPr>
        <w:br/>
      </w:r>
      <w:r>
        <w:rPr>
          <w:rFonts w:ascii="Times New Roman" w:eastAsia="Times New Roman" w:hAnsi="Times New Roman" w:cs="Times New Roman"/>
          <w:sz w:val="24"/>
          <w:szCs w:val="24"/>
          <w:lang w:val="fr-FR"/>
        </w:rPr>
        <w:lastRenderedPageBreak/>
        <w:t>• okretanje prestupanjem oko repova skija</w:t>
      </w:r>
      <w:r>
        <w:rPr>
          <w:rFonts w:ascii="Times New Roman" w:eastAsia="Times New Roman" w:hAnsi="Times New Roman" w:cs="Times New Roman"/>
          <w:sz w:val="24"/>
          <w:szCs w:val="24"/>
          <w:lang w:val="fr-FR"/>
        </w:rPr>
        <w:br/>
        <w:t>• okretanje pres</w:t>
      </w:r>
      <w:r>
        <w:rPr>
          <w:rFonts w:ascii="Times New Roman" w:eastAsia="Times New Roman" w:hAnsi="Times New Roman" w:cs="Times New Roman"/>
          <w:sz w:val="24"/>
          <w:szCs w:val="24"/>
          <w:lang w:val="fr-FR"/>
        </w:rPr>
        <w:t>tupanjem oko vrhova skija</w:t>
      </w:r>
      <w:r>
        <w:rPr>
          <w:rFonts w:ascii="Times New Roman" w:eastAsia="Times New Roman" w:hAnsi="Times New Roman" w:cs="Times New Roman"/>
          <w:sz w:val="24"/>
          <w:szCs w:val="24"/>
          <w:lang w:val="fr-FR"/>
        </w:rPr>
        <w:br/>
      </w:r>
      <w:r>
        <w:rPr>
          <w:rFonts w:ascii="Times New Roman" w:eastAsia="Times New Roman" w:hAnsi="Times New Roman" w:cs="Times New Roman"/>
          <w:sz w:val="24"/>
          <w:szCs w:val="24"/>
          <w:lang w:val="fr-FR"/>
        </w:rPr>
        <w:br/>
      </w:r>
      <w:r>
        <w:rPr>
          <w:rFonts w:ascii="Times New Roman" w:eastAsia="Times New Roman" w:hAnsi="Times New Roman" w:cs="Times New Roman"/>
          <w:sz w:val="24"/>
          <w:szCs w:val="24"/>
          <w:lang w:val="fr-FR"/>
        </w:rPr>
        <w:br/>
      </w:r>
      <w:r>
        <w:rPr>
          <w:rFonts w:ascii="Times New Roman" w:eastAsia="Times New Roman" w:hAnsi="Times New Roman" w:cs="Times New Roman"/>
          <w:b/>
          <w:sz w:val="24"/>
          <w:szCs w:val="24"/>
          <w:lang w:val="fr-FR"/>
        </w:rPr>
        <w:t>1.5. PENJANJE, PADANJE I USTAJANJE</w:t>
      </w:r>
      <w:r>
        <w:rPr>
          <w:rFonts w:ascii="Times New Roman" w:eastAsia="Times New Roman" w:hAnsi="Times New Roman" w:cs="Times New Roman"/>
          <w:sz w:val="24"/>
          <w:szCs w:val="24"/>
          <w:lang w:val="fr-FR"/>
        </w:rPr>
        <w:br/>
      </w:r>
      <w:r>
        <w:rPr>
          <w:rFonts w:ascii="Times New Roman" w:eastAsia="Times New Roman" w:hAnsi="Times New Roman" w:cs="Times New Roman"/>
          <w:sz w:val="24"/>
          <w:szCs w:val="24"/>
          <w:lang w:val="fr-FR"/>
        </w:rPr>
        <w:br/>
        <w:t xml:space="preserve">Prije početka obrađivanja ove cjeline treba objasniti polaznicima pojam padne linije tj. </w:t>
      </w:r>
      <w:proofErr w:type="gramStart"/>
      <w:r>
        <w:rPr>
          <w:rFonts w:ascii="Times New Roman" w:eastAsia="Times New Roman" w:hAnsi="Times New Roman" w:cs="Times New Roman"/>
          <w:sz w:val="24"/>
          <w:szCs w:val="24"/>
          <w:lang w:val="fr-FR"/>
        </w:rPr>
        <w:t>nizbrdice</w:t>
      </w:r>
      <w:proofErr w:type="gramEnd"/>
      <w:r>
        <w:rPr>
          <w:rFonts w:ascii="Times New Roman" w:eastAsia="Times New Roman" w:hAnsi="Times New Roman" w:cs="Times New Roman"/>
          <w:sz w:val="24"/>
          <w:szCs w:val="24"/>
          <w:lang w:val="fr-FR"/>
        </w:rPr>
        <w:t xml:space="preserve"> na padnu liniju. </w:t>
      </w:r>
      <w:r>
        <w:rPr>
          <w:rFonts w:ascii="Times New Roman" w:eastAsia="Times New Roman" w:hAnsi="Times New Roman" w:cs="Times New Roman"/>
          <w:sz w:val="24"/>
          <w:szCs w:val="24"/>
        </w:rPr>
        <w:t>Naravno da to treba biti prilagođeno dobi samih polaznika škole skijanja.</w:t>
      </w:r>
      <w:r>
        <w:rPr>
          <w:rFonts w:ascii="Times New Roman" w:eastAsia="Times New Roman" w:hAnsi="Times New Roman" w:cs="Times New Roman"/>
          <w:sz w:val="24"/>
          <w:szCs w:val="24"/>
        </w:rPr>
        <w:br/>
        <w:t>To</w:t>
      </w:r>
      <w:r>
        <w:rPr>
          <w:rFonts w:ascii="Times New Roman" w:eastAsia="Times New Roman" w:hAnsi="Times New Roman" w:cs="Times New Roman"/>
          <w:sz w:val="24"/>
          <w:szCs w:val="24"/>
        </w:rPr>
        <w:t>kom programa obrađuju se dvije tehnike penjanja uz strminu na skijama:</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bočno penjanje dokoračnom tehnikom</w:t>
      </w: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br/>
        <w:t>penjanje „V“ raskoračnom tehnikom</w:t>
      </w: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Polaznici savladavaju ovu cjelinu pomoću sledećih vežbi:</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 bočno hodanje dokorakom na ravnom, bez skija</w:t>
      </w:r>
      <w:r>
        <w:rPr>
          <w:rFonts w:ascii="Times New Roman" w:eastAsia="Times New Roman" w:hAnsi="Times New Roman" w:cs="Times New Roman"/>
          <w:sz w:val="24"/>
          <w:szCs w:val="24"/>
        </w:rPr>
        <w:br/>
        <w:t>• bočn</w:t>
      </w:r>
      <w:r>
        <w:rPr>
          <w:rFonts w:ascii="Times New Roman" w:eastAsia="Times New Roman" w:hAnsi="Times New Roman" w:cs="Times New Roman"/>
          <w:sz w:val="24"/>
          <w:szCs w:val="24"/>
        </w:rPr>
        <w:t>o hodanje dokorakom na ravnom sa skijom na jednoj nozi</w:t>
      </w:r>
      <w:r>
        <w:rPr>
          <w:rFonts w:ascii="Times New Roman" w:eastAsia="Times New Roman" w:hAnsi="Times New Roman" w:cs="Times New Roman"/>
          <w:sz w:val="24"/>
          <w:szCs w:val="24"/>
        </w:rPr>
        <w:br/>
        <w:t>• bočno hodanje dokorakom na ravnom sa obe skije</w:t>
      </w:r>
      <w:r>
        <w:rPr>
          <w:rFonts w:ascii="Times New Roman" w:eastAsia="Times New Roman" w:hAnsi="Times New Roman" w:cs="Times New Roman"/>
          <w:sz w:val="24"/>
          <w:szCs w:val="24"/>
        </w:rPr>
        <w:br/>
        <w:t>• bočno penjanje i spuštanje dokorakom bez skija</w:t>
      </w:r>
      <w:r>
        <w:rPr>
          <w:rFonts w:ascii="Times New Roman" w:eastAsia="Times New Roman" w:hAnsi="Times New Roman" w:cs="Times New Roman"/>
          <w:sz w:val="24"/>
          <w:szCs w:val="24"/>
        </w:rPr>
        <w:br/>
        <w:t>• bočno penjanje i spuštanje dokorakom sa skijom na jednoj nozi</w:t>
      </w:r>
      <w:r>
        <w:rPr>
          <w:rFonts w:ascii="Times New Roman" w:eastAsia="Times New Roman" w:hAnsi="Times New Roman" w:cs="Times New Roman"/>
          <w:sz w:val="24"/>
          <w:szCs w:val="24"/>
        </w:rPr>
        <w:br/>
        <w:t>• bočno penjanje i spuštanje dokorakom</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 hodanje „V“ raskorakom na ravnom</w:t>
      </w:r>
      <w:r>
        <w:rPr>
          <w:rFonts w:ascii="Times New Roman" w:eastAsia="Times New Roman" w:hAnsi="Times New Roman" w:cs="Times New Roman"/>
          <w:sz w:val="24"/>
          <w:szCs w:val="24"/>
        </w:rPr>
        <w:br/>
        <w:t>• penjanje „V“ raskorakom</w:t>
      </w:r>
      <w:r>
        <w:rPr>
          <w:rFonts w:ascii="Times New Roman" w:eastAsia="Times New Roman" w:hAnsi="Times New Roman" w:cs="Times New Roman"/>
          <w:sz w:val="24"/>
          <w:szCs w:val="24"/>
        </w:rPr>
        <w:br/>
        <w:t>• sunožno prebacivanje skija u različitim smerovima ležeći na leđima, na ravnom</w:t>
      </w:r>
      <w:r>
        <w:rPr>
          <w:rFonts w:ascii="Times New Roman" w:eastAsia="Times New Roman" w:hAnsi="Times New Roman" w:cs="Times New Roman"/>
          <w:sz w:val="24"/>
          <w:szCs w:val="24"/>
        </w:rPr>
        <w:br/>
        <w:t>• padanje i ustajanje na tlu blagog nagiba</w:t>
      </w:r>
      <w:r>
        <w:rPr>
          <w:rFonts w:ascii="Times New Roman" w:eastAsia="Times New Roman" w:hAnsi="Times New Roman" w:cs="Times New Roman"/>
          <w:sz w:val="24"/>
          <w:szCs w:val="24"/>
        </w:rPr>
        <w:br/>
        <w:t>• sunožno prebacivanje skija u različitim smerovima ležeći na leđima, na</w:t>
      </w:r>
      <w:r>
        <w:rPr>
          <w:rFonts w:ascii="Times New Roman" w:eastAsia="Times New Roman" w:hAnsi="Times New Roman" w:cs="Times New Roman"/>
          <w:sz w:val="24"/>
          <w:szCs w:val="24"/>
        </w:rPr>
        <w:t xml:space="preserve"> strmini</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 ustajanje na strmini</w:t>
      </w:r>
      <w:r>
        <w:rPr>
          <w:rFonts w:ascii="Times New Roman" w:eastAsia="Times New Roman" w:hAnsi="Times New Roman" w:cs="Times New Roman"/>
          <w:sz w:val="24"/>
          <w:szCs w:val="24"/>
        </w:rPr>
        <w:br/>
        <w:t>• ustajanje na strmini uz pomoć jednog štapa</w:t>
      </w:r>
      <w:r>
        <w:rPr>
          <w:rFonts w:ascii="Times New Roman" w:eastAsia="Times New Roman" w:hAnsi="Times New Roman" w:cs="Times New Roman"/>
          <w:sz w:val="24"/>
          <w:szCs w:val="24"/>
        </w:rPr>
        <w:br/>
        <w:t>• ustajanje na strmini uz pomoć oba štapa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1.6. PLUG I PLUŽNA KRETANJA</w:t>
      </w:r>
    </w:p>
    <w:p w:rsidR="002E2979" w:rsidRDefault="00B473D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 xml:space="preserve">Plug i plužna kretanja čine osnovnu i najsigurniju tehniku skijanja za sve početnike u školi </w:t>
      </w:r>
      <w:r>
        <w:rPr>
          <w:rFonts w:ascii="Times New Roman" w:eastAsia="Times New Roman" w:hAnsi="Times New Roman" w:cs="Times New Roman"/>
          <w:sz w:val="24"/>
          <w:szCs w:val="24"/>
        </w:rPr>
        <w:t>skijanja. U okviru ove skijaške cjeline obrađuju se temeljni likovi plužne tehnike skijanja:</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plužni stav</w:t>
      </w: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br/>
        <w:t>pluženje ravno</w:t>
      </w: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br/>
        <w:t>kočeći plug</w:t>
      </w: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br/>
        <w:t>plužni zavoj</w:t>
      </w:r>
      <w:r>
        <w:rPr>
          <w:rFonts w:ascii="Noto Sans Symbols" w:eastAsia="Noto Sans Symbols" w:hAnsi="Noto Sans Symbols" w:cs="Noto Sans Symbols"/>
          <w:sz w:val="24"/>
          <w:szCs w:val="24"/>
        </w:rPr>
        <w:t>←</w:t>
      </w:r>
    </w:p>
    <w:p w:rsidR="002E2979" w:rsidRDefault="00B473D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klinasti plug</w:t>
      </w: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Polaznici savladavaju gore navedene likove pomoću sledećih vežbi:</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 zauzimanje plužnog s</w:t>
      </w:r>
      <w:r>
        <w:rPr>
          <w:rFonts w:ascii="Times New Roman" w:eastAsia="Times New Roman" w:hAnsi="Times New Roman" w:cs="Times New Roman"/>
          <w:sz w:val="24"/>
          <w:szCs w:val="24"/>
        </w:rPr>
        <w:t>tava u mestu, na ravnom</w:t>
      </w:r>
      <w:r>
        <w:rPr>
          <w:rFonts w:ascii="Times New Roman" w:eastAsia="Times New Roman" w:hAnsi="Times New Roman" w:cs="Times New Roman"/>
          <w:sz w:val="24"/>
          <w:szCs w:val="24"/>
        </w:rPr>
        <w:br/>
        <w:t>• pluženje ravno i zaustavljanje na blagoj padini</w:t>
      </w:r>
      <w:r>
        <w:rPr>
          <w:rFonts w:ascii="Times New Roman" w:eastAsia="Times New Roman" w:hAnsi="Times New Roman" w:cs="Times New Roman"/>
          <w:sz w:val="24"/>
          <w:szCs w:val="24"/>
        </w:rPr>
        <w:br/>
        <w:t>• naizmjenično sužavanje i širenje repova skija u pluženju ravno</w:t>
      </w:r>
      <w:r>
        <w:rPr>
          <w:rFonts w:ascii="Times New Roman" w:eastAsia="Times New Roman" w:hAnsi="Times New Roman" w:cs="Times New Roman"/>
          <w:sz w:val="24"/>
          <w:szCs w:val="24"/>
        </w:rPr>
        <w:br/>
        <w:t>• zauzimanje plužnog stava iz osnovnog skijaškog stava poskokom</w:t>
      </w:r>
      <w:r>
        <w:rPr>
          <w:rFonts w:ascii="Times New Roman" w:eastAsia="Times New Roman" w:hAnsi="Times New Roman" w:cs="Times New Roman"/>
          <w:sz w:val="24"/>
          <w:szCs w:val="24"/>
        </w:rPr>
        <w:br/>
        <w:t>• iz spusta ravno naglo zaustavljanje u plugu</w:t>
      </w:r>
      <w:r>
        <w:rPr>
          <w:rFonts w:ascii="Times New Roman" w:eastAsia="Times New Roman" w:hAnsi="Times New Roman" w:cs="Times New Roman"/>
          <w:sz w:val="24"/>
          <w:szCs w:val="24"/>
        </w:rPr>
        <w:br/>
        <w:t>• pluže</w:t>
      </w:r>
      <w:r>
        <w:rPr>
          <w:rFonts w:ascii="Times New Roman" w:eastAsia="Times New Roman" w:hAnsi="Times New Roman" w:cs="Times New Roman"/>
          <w:sz w:val="24"/>
          <w:szCs w:val="24"/>
        </w:rPr>
        <w:t>nje ravno s naglaskom na simetrično potiskivanje koljena prema naprijed</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lastRenderedPageBreak/>
        <w:t xml:space="preserve">                                            i unutra, u sporijem i bržem tempu</w:t>
      </w:r>
      <w:r>
        <w:rPr>
          <w:rFonts w:ascii="Times New Roman" w:eastAsia="Times New Roman" w:hAnsi="Times New Roman" w:cs="Times New Roman"/>
          <w:sz w:val="24"/>
          <w:szCs w:val="24"/>
        </w:rPr>
        <w:br/>
        <w:t>• potiskom kolena desne noge i otklonom tela u desno napraviti plužni zavoj u</w:t>
      </w:r>
      <w:r>
        <w:rPr>
          <w:rFonts w:ascii="Times New Roman" w:eastAsia="Times New Roman" w:hAnsi="Times New Roman" w:cs="Times New Roman"/>
          <w:sz w:val="24"/>
          <w:szCs w:val="24"/>
        </w:rPr>
        <w:br/>
        <w:t xml:space="preserve">                           </w:t>
      </w:r>
      <w:r>
        <w:rPr>
          <w:rFonts w:ascii="Times New Roman" w:eastAsia="Times New Roman" w:hAnsi="Times New Roman" w:cs="Times New Roman"/>
          <w:sz w:val="24"/>
          <w:szCs w:val="24"/>
        </w:rPr>
        <w:t xml:space="preserve">                 levu stranu</w:t>
      </w:r>
      <w:r>
        <w:rPr>
          <w:rFonts w:ascii="Times New Roman" w:eastAsia="Times New Roman" w:hAnsi="Times New Roman" w:cs="Times New Roman"/>
          <w:sz w:val="24"/>
          <w:szCs w:val="24"/>
        </w:rPr>
        <w:br/>
        <w:t>• ponoviti istu vežbu na drugu stranu</w:t>
      </w:r>
      <w:r>
        <w:rPr>
          <w:rFonts w:ascii="Times New Roman" w:eastAsia="Times New Roman" w:hAnsi="Times New Roman" w:cs="Times New Roman"/>
          <w:sz w:val="24"/>
          <w:szCs w:val="24"/>
        </w:rPr>
        <w:br/>
        <w:t>• povezati dva zavoja (levi i desni)</w:t>
      </w:r>
      <w:r>
        <w:rPr>
          <w:rFonts w:ascii="Times New Roman" w:eastAsia="Times New Roman" w:hAnsi="Times New Roman" w:cs="Times New Roman"/>
          <w:sz w:val="24"/>
          <w:szCs w:val="24"/>
        </w:rPr>
        <w:br/>
        <w:t>• izvođenje plužnih zavoja bez štapova, rukama oslonjenim na koljena</w:t>
      </w:r>
      <w:r>
        <w:rPr>
          <w:rFonts w:ascii="Times New Roman" w:eastAsia="Times New Roman" w:hAnsi="Times New Roman" w:cs="Times New Roman"/>
          <w:sz w:val="24"/>
          <w:szCs w:val="24"/>
        </w:rPr>
        <w:br/>
        <w:t>• Izvođenje plužnih zavoja sa rukama u odručenju (avion)</w:t>
      </w:r>
      <w:r>
        <w:rPr>
          <w:rFonts w:ascii="Times New Roman" w:eastAsia="Times New Roman" w:hAnsi="Times New Roman" w:cs="Times New Roman"/>
          <w:sz w:val="24"/>
          <w:szCs w:val="24"/>
        </w:rPr>
        <w:br/>
        <w:t>• povezivanje plužnih zavo</w:t>
      </w:r>
      <w:r>
        <w:rPr>
          <w:rFonts w:ascii="Times New Roman" w:eastAsia="Times New Roman" w:hAnsi="Times New Roman" w:cs="Times New Roman"/>
          <w:sz w:val="24"/>
          <w:szCs w:val="24"/>
        </w:rPr>
        <w:t>ja bez štapova oko markacija (čunjića, štapova i sl.)</w:t>
      </w:r>
      <w:r>
        <w:rPr>
          <w:rFonts w:ascii="Times New Roman" w:eastAsia="Times New Roman" w:hAnsi="Times New Roman" w:cs="Times New Roman"/>
          <w:sz w:val="24"/>
          <w:szCs w:val="24"/>
        </w:rPr>
        <w:br/>
        <w:t>• izvođenje povezanih plužnih zavoja, u koridoru</w:t>
      </w:r>
      <w:r>
        <w:rPr>
          <w:rFonts w:ascii="Times New Roman" w:eastAsia="Times New Roman" w:hAnsi="Times New Roman" w:cs="Times New Roman"/>
          <w:sz w:val="24"/>
          <w:szCs w:val="24"/>
        </w:rPr>
        <w:br/>
        <w:t>• izvođenje plužnih vjenčića </w:t>
      </w:r>
      <w:r>
        <w:rPr>
          <w:rFonts w:ascii="Times New Roman" w:eastAsia="Times New Roman" w:hAnsi="Times New Roman" w:cs="Times New Roman"/>
          <w:sz w:val="24"/>
          <w:szCs w:val="24"/>
        </w:rPr>
        <w:br/>
        <w:t xml:space="preserve">• Klinasti plužni zavoji (vrhovi skija su više razmaknuti nego kod pluga i zavoji se rade samo                             </w:t>
      </w:r>
      <w:r>
        <w:rPr>
          <w:rFonts w:ascii="Times New Roman" w:eastAsia="Times New Roman" w:hAnsi="Times New Roman" w:cs="Times New Roman"/>
          <w:sz w:val="24"/>
          <w:szCs w:val="24"/>
        </w:rPr>
        <w:t xml:space="preserve"> otklonom tijela u stranu – priprema za postranični luk)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br/>
        <w:t>1.7. SKI LIFTOVI</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Ski liftovi ili vučnice su sastavni dio ove aktivnosti tako da je potrebno polaznike škole skijanja upoznati i sa njima. Kako su potencijalno opasna mesta veoma je važno nagla</w:t>
      </w:r>
      <w:r>
        <w:rPr>
          <w:rFonts w:ascii="Times New Roman" w:eastAsia="Times New Roman" w:hAnsi="Times New Roman" w:cs="Times New Roman"/>
          <w:sz w:val="24"/>
          <w:szCs w:val="24"/>
        </w:rPr>
        <w:t>siti polaznicima na koncentraciju i pažnju prilikom njihovog korištenja.</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 Demonstrirati kako se koristi mini ski lift (vučnica) tako da se skije postave vrhovima prema gornjoj stanici ski lifta, bez predhodnog hvatanja za konop, i tek kad su obje skije p</w:t>
      </w:r>
      <w:r>
        <w:rPr>
          <w:rFonts w:ascii="Times New Roman" w:eastAsia="Times New Roman" w:hAnsi="Times New Roman" w:cs="Times New Roman"/>
          <w:sz w:val="24"/>
          <w:szCs w:val="24"/>
        </w:rPr>
        <w:t>aralelne, obema rukama čvrsto uhvati konop ski lifta. Potrebno je napomenuti polaznicima da im telo mora ostati u uspravnom položaju tokom cele vožnje (nikako ne sesti).</w:t>
      </w:r>
      <w:r>
        <w:rPr>
          <w:rFonts w:ascii="Times New Roman" w:eastAsia="Times New Roman" w:hAnsi="Times New Roman" w:cs="Times New Roman"/>
          <w:sz w:val="24"/>
          <w:szCs w:val="24"/>
        </w:rPr>
        <w:br/>
        <w:t>• simuliranje korištenja skijaške vučnice (sidra ili tanjurića) na način da se iz</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pol</w:t>
      </w:r>
      <w:r>
        <w:rPr>
          <w:rFonts w:ascii="Times New Roman" w:eastAsia="Times New Roman" w:hAnsi="Times New Roman" w:cs="Times New Roman"/>
          <w:sz w:val="24"/>
          <w:szCs w:val="24"/>
        </w:rPr>
        <w:t>ožaja osnovnog skijaškog stava jednom skijom prestupi u raskorak, obema rukama prihvati vrh štapa (košaricu) koji pruža učitelj te primicanjem nogu stisnuti košaricu tako da štap ostane među nogama. Potrebno je napomenuti polaznicima da im telo mora ostati</w:t>
      </w:r>
      <w:r>
        <w:rPr>
          <w:rFonts w:ascii="Times New Roman" w:eastAsia="Times New Roman" w:hAnsi="Times New Roman" w:cs="Times New Roman"/>
          <w:sz w:val="24"/>
          <w:szCs w:val="24"/>
        </w:rPr>
        <w:t xml:space="preserve"> u uspravnom položaju tokom cele vožnje (ne smeju sedati na sidro ili tanjurić).</w:t>
      </w:r>
      <w:r>
        <w:rPr>
          <w:rFonts w:ascii="Times New Roman" w:eastAsia="Times New Roman" w:hAnsi="Times New Roman" w:cs="Times New Roman"/>
          <w:sz w:val="24"/>
          <w:szCs w:val="24"/>
        </w:rPr>
        <w:br/>
        <w:t>• simuliranje korištenja skijaške sedežnice na način da se dva učitelja skijanja,</w:t>
      </w:r>
      <w:r>
        <w:rPr>
          <w:rFonts w:ascii="Times New Roman" w:eastAsia="Times New Roman" w:hAnsi="Times New Roman" w:cs="Times New Roman"/>
          <w:sz w:val="24"/>
          <w:szCs w:val="24"/>
        </w:rPr>
        <w:br/>
        <w:t>držeći dva skijaška štapa paralelno (jedan uz drugi), kreću prema polazniku koji stoji u osno</w:t>
      </w:r>
      <w:r>
        <w:rPr>
          <w:rFonts w:ascii="Times New Roman" w:eastAsia="Times New Roman" w:hAnsi="Times New Roman" w:cs="Times New Roman"/>
          <w:sz w:val="24"/>
          <w:szCs w:val="24"/>
        </w:rPr>
        <w:t>vnom skijaškom stavu, postavljaju štapove u visinu natkoljenice polaznika, a polaznik seda na štapove.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Program se provodi 5 dana. Svaki dan možemo maksimalno iskoristiti 3 sata za školu skijanja te tako dolazimo do ukupnog fonda od 20 školskih sati za re</w:t>
      </w:r>
      <w:r>
        <w:rPr>
          <w:rFonts w:ascii="Times New Roman" w:eastAsia="Times New Roman" w:hAnsi="Times New Roman" w:cs="Times New Roman"/>
          <w:sz w:val="24"/>
          <w:szCs w:val="24"/>
        </w:rPr>
        <w:t xml:space="preserve">alizaciju ovog programa. Razlog tomu je ponajviše zbog toga što je za ovaj uzrast to maksimalan broj sati rada </w:t>
      </w:r>
      <w:proofErr w:type="gramStart"/>
      <w:r>
        <w:rPr>
          <w:rFonts w:ascii="Times New Roman" w:eastAsia="Times New Roman" w:hAnsi="Times New Roman" w:cs="Times New Roman"/>
          <w:sz w:val="24"/>
          <w:szCs w:val="24"/>
        </w:rPr>
        <w:t>unutar  jednog</w:t>
      </w:r>
      <w:proofErr w:type="gramEnd"/>
      <w:r>
        <w:rPr>
          <w:rFonts w:ascii="Times New Roman" w:eastAsia="Times New Roman" w:hAnsi="Times New Roman" w:cs="Times New Roman"/>
          <w:sz w:val="24"/>
          <w:szCs w:val="24"/>
        </w:rPr>
        <w:t xml:space="preserve"> dana.</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Program je koncipiran tako da se u prvom delu dana, do pauze za užinu, odradi jedan blok sat u trajanju od 90 minuta, a nak</w:t>
      </w:r>
      <w:r>
        <w:rPr>
          <w:rFonts w:ascii="Times New Roman" w:eastAsia="Times New Roman" w:hAnsi="Times New Roman" w:cs="Times New Roman"/>
          <w:sz w:val="24"/>
          <w:szCs w:val="24"/>
        </w:rPr>
        <w:t xml:space="preserve">on kratke pauze i okrijepe odradi dugi blok sat u istom trajanju. U prvom delu će se insistirati na učenju novih sadržaja dok će se u drugom delu, </w:t>
      </w:r>
      <w:proofErr w:type="gramStart"/>
      <w:r>
        <w:rPr>
          <w:rFonts w:ascii="Times New Roman" w:eastAsia="Times New Roman" w:hAnsi="Times New Roman" w:cs="Times New Roman"/>
          <w:sz w:val="24"/>
          <w:szCs w:val="24"/>
        </w:rPr>
        <w:t>zavisno  o</w:t>
      </w:r>
      <w:proofErr w:type="gramEnd"/>
      <w:r>
        <w:rPr>
          <w:rFonts w:ascii="Times New Roman" w:eastAsia="Times New Roman" w:hAnsi="Times New Roman" w:cs="Times New Roman"/>
          <w:sz w:val="24"/>
          <w:szCs w:val="24"/>
        </w:rPr>
        <w:t xml:space="preserve"> usvojenosti, vršiti korekcije i ponavljanja već prethodno obrađenih celina.</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1. Sat:</w:t>
      </w:r>
      <w:r>
        <w:rPr>
          <w:rFonts w:ascii="Times New Roman" w:eastAsia="Times New Roman" w:hAnsi="Times New Roman" w:cs="Times New Roman"/>
          <w:sz w:val="24"/>
          <w:szCs w:val="24"/>
        </w:rPr>
        <w:br/>
        <w:t>• vežbe za ob</w:t>
      </w:r>
      <w:r>
        <w:rPr>
          <w:rFonts w:ascii="Times New Roman" w:eastAsia="Times New Roman" w:hAnsi="Times New Roman" w:cs="Times New Roman"/>
          <w:sz w:val="24"/>
          <w:szCs w:val="24"/>
        </w:rPr>
        <w:t>lačenje skijaških cipela,</w:t>
      </w:r>
      <w:r>
        <w:rPr>
          <w:rFonts w:ascii="Times New Roman" w:eastAsia="Times New Roman" w:hAnsi="Times New Roman" w:cs="Times New Roman"/>
          <w:sz w:val="24"/>
          <w:szCs w:val="24"/>
        </w:rPr>
        <w:br/>
        <w:t>• vežbe za oblačenje skijaške kacige,</w:t>
      </w:r>
      <w:r>
        <w:rPr>
          <w:rFonts w:ascii="Times New Roman" w:eastAsia="Times New Roman" w:hAnsi="Times New Roman" w:cs="Times New Roman"/>
          <w:sz w:val="24"/>
          <w:szCs w:val="24"/>
        </w:rPr>
        <w:br/>
        <w:t>• vežbe za namještanje skijaških cipela u vezove,</w:t>
      </w:r>
      <w:r>
        <w:rPr>
          <w:rFonts w:ascii="Times New Roman" w:eastAsia="Times New Roman" w:hAnsi="Times New Roman" w:cs="Times New Roman"/>
          <w:sz w:val="24"/>
          <w:szCs w:val="24"/>
        </w:rPr>
        <w:br/>
        <w:t>• vežbe za nošenje skija,</w:t>
      </w:r>
      <w:r>
        <w:rPr>
          <w:rFonts w:ascii="Times New Roman" w:eastAsia="Times New Roman" w:hAnsi="Times New Roman" w:cs="Times New Roman"/>
          <w:sz w:val="24"/>
          <w:szCs w:val="24"/>
        </w:rPr>
        <w:br/>
        <w:t>• hodanje s jednom skijom na nozi,</w:t>
      </w:r>
      <w:r>
        <w:rPr>
          <w:rFonts w:ascii="Times New Roman" w:eastAsia="Times New Roman" w:hAnsi="Times New Roman" w:cs="Times New Roman"/>
          <w:sz w:val="24"/>
          <w:szCs w:val="24"/>
        </w:rPr>
        <w:br/>
        <w:t>• hodanje s obe skije,</w:t>
      </w:r>
      <w:r>
        <w:rPr>
          <w:rFonts w:ascii="Times New Roman" w:eastAsia="Times New Roman" w:hAnsi="Times New Roman" w:cs="Times New Roman"/>
          <w:sz w:val="24"/>
          <w:szCs w:val="24"/>
        </w:rPr>
        <w:br/>
        <w:t>• hodanje u krugu bez korištenja štapova,</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lastRenderedPageBreak/>
        <w:br/>
      </w:r>
      <w:r>
        <w:rPr>
          <w:rFonts w:ascii="Times New Roman" w:eastAsia="Times New Roman" w:hAnsi="Times New Roman" w:cs="Times New Roman"/>
          <w:b/>
          <w:sz w:val="24"/>
          <w:szCs w:val="24"/>
        </w:rPr>
        <w:t>2. Sat:</w:t>
      </w:r>
      <w:r>
        <w:rPr>
          <w:rFonts w:ascii="Times New Roman" w:eastAsia="Times New Roman" w:hAnsi="Times New Roman" w:cs="Times New Roman"/>
          <w:sz w:val="24"/>
          <w:szCs w:val="24"/>
        </w:rPr>
        <w:br/>
        <w:t>• hodan</w:t>
      </w:r>
      <w:r>
        <w:rPr>
          <w:rFonts w:ascii="Times New Roman" w:eastAsia="Times New Roman" w:hAnsi="Times New Roman" w:cs="Times New Roman"/>
          <w:sz w:val="24"/>
          <w:szCs w:val="24"/>
        </w:rPr>
        <w:t>je po ugaženom tragu (kvadrat, različite krivulje),</w:t>
      </w:r>
      <w:r>
        <w:rPr>
          <w:rFonts w:ascii="Times New Roman" w:eastAsia="Times New Roman" w:hAnsi="Times New Roman" w:cs="Times New Roman"/>
          <w:sz w:val="24"/>
          <w:szCs w:val="24"/>
        </w:rPr>
        <w:br/>
        <w:t>• hodanje po ravnom u „V“ raskoraku,</w:t>
      </w:r>
      <w:r>
        <w:rPr>
          <w:rFonts w:ascii="Times New Roman" w:eastAsia="Times New Roman" w:hAnsi="Times New Roman" w:cs="Times New Roman"/>
          <w:sz w:val="24"/>
          <w:szCs w:val="24"/>
        </w:rPr>
        <w:br/>
        <w:t>• klizanje na jednoj skiji, ponavljajućim odrivom suprotne noge (romobil),</w:t>
      </w:r>
      <w:r>
        <w:rPr>
          <w:rFonts w:ascii="Times New Roman" w:eastAsia="Times New Roman" w:hAnsi="Times New Roman" w:cs="Times New Roman"/>
          <w:sz w:val="24"/>
          <w:szCs w:val="24"/>
        </w:rPr>
        <w:br/>
        <w:t>• kontinuirano odgurivanje od stražnje, oslonačne skije, početna faza</w:t>
      </w:r>
      <w:r>
        <w:rPr>
          <w:rFonts w:ascii="Times New Roman" w:eastAsia="Times New Roman" w:hAnsi="Times New Roman" w:cs="Times New Roman"/>
          <w:sz w:val="24"/>
          <w:szCs w:val="24"/>
        </w:rPr>
        <w:br/>
        <w:t xml:space="preserve">                      </w:t>
      </w:r>
      <w:r>
        <w:rPr>
          <w:rFonts w:ascii="Times New Roman" w:eastAsia="Times New Roman" w:hAnsi="Times New Roman" w:cs="Times New Roman"/>
          <w:sz w:val="24"/>
          <w:szCs w:val="24"/>
        </w:rPr>
        <w:t xml:space="preserve"> kliznog koraka sa prelaskom u klizni korak,</w:t>
      </w:r>
      <w:r>
        <w:rPr>
          <w:rFonts w:ascii="Times New Roman" w:eastAsia="Times New Roman" w:hAnsi="Times New Roman" w:cs="Times New Roman"/>
          <w:sz w:val="24"/>
          <w:szCs w:val="24"/>
        </w:rPr>
        <w:br/>
        <w:t>• igre na ravnom, omeđenom prostoru (hvatalice i štafetne igre),</w:t>
      </w:r>
      <w:r>
        <w:rPr>
          <w:rFonts w:ascii="Times New Roman" w:eastAsia="Times New Roman" w:hAnsi="Times New Roman" w:cs="Times New Roman"/>
          <w:sz w:val="24"/>
          <w:szCs w:val="24"/>
        </w:rPr>
        <w:br/>
        <w:t>• zauzimanje osnovnog skijaškog stava, </w:t>
      </w:r>
      <w:r>
        <w:rPr>
          <w:rFonts w:ascii="Times New Roman" w:eastAsia="Times New Roman" w:hAnsi="Times New Roman" w:cs="Times New Roman"/>
          <w:sz w:val="24"/>
          <w:szCs w:val="24"/>
        </w:rPr>
        <w:br/>
        <w:t>• izvođenje različitih vrsta skijaških gibanja (gibanja po longitudinalnoj,</w:t>
      </w:r>
      <w:r>
        <w:rPr>
          <w:rFonts w:ascii="Times New Roman" w:eastAsia="Times New Roman" w:hAnsi="Times New Roman" w:cs="Times New Roman"/>
          <w:sz w:val="24"/>
          <w:szCs w:val="24"/>
        </w:rPr>
        <w:br/>
        <w:t xml:space="preserve">                       transve</w:t>
      </w:r>
      <w:r>
        <w:rPr>
          <w:rFonts w:ascii="Times New Roman" w:eastAsia="Times New Roman" w:hAnsi="Times New Roman" w:cs="Times New Roman"/>
          <w:sz w:val="24"/>
          <w:szCs w:val="24"/>
        </w:rPr>
        <w:t>rzalnoj i sagitalnoj osi tijela),</w:t>
      </w:r>
      <w:r>
        <w:rPr>
          <w:rFonts w:ascii="Times New Roman" w:eastAsia="Times New Roman" w:hAnsi="Times New Roman" w:cs="Times New Roman"/>
          <w:sz w:val="24"/>
          <w:szCs w:val="24"/>
        </w:rPr>
        <w:br/>
        <w:t>• zauzimanje visokog, srednjeg i niskog skijaškog stava,</w:t>
      </w:r>
      <w:r>
        <w:rPr>
          <w:rFonts w:ascii="Times New Roman" w:eastAsia="Times New Roman" w:hAnsi="Times New Roman" w:cs="Times New Roman"/>
          <w:sz w:val="24"/>
          <w:szCs w:val="24"/>
        </w:rPr>
        <w:br/>
        <w:t>• okretanje prestupanjem oko repova skija bez upotrebe štapova (štapovi zabodeni iza repova   skija),</w:t>
      </w:r>
      <w:r>
        <w:rPr>
          <w:rFonts w:ascii="Times New Roman" w:eastAsia="Times New Roman" w:hAnsi="Times New Roman" w:cs="Times New Roman"/>
          <w:sz w:val="24"/>
          <w:szCs w:val="24"/>
        </w:rPr>
        <w:br/>
        <w:t>• bočno kretanje prestupanjem.</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3. Sat:</w:t>
      </w:r>
      <w:r>
        <w:rPr>
          <w:rFonts w:ascii="Times New Roman" w:eastAsia="Times New Roman" w:hAnsi="Times New Roman" w:cs="Times New Roman"/>
          <w:sz w:val="24"/>
          <w:szCs w:val="24"/>
        </w:rPr>
        <w:br/>
        <w:t>• bočno hodanje korakom</w:t>
      </w:r>
      <w:r>
        <w:rPr>
          <w:rFonts w:ascii="Times New Roman" w:eastAsia="Times New Roman" w:hAnsi="Times New Roman" w:cs="Times New Roman"/>
          <w:sz w:val="24"/>
          <w:szCs w:val="24"/>
        </w:rPr>
        <w:t>-dokorakom na ravnom u obe strane,</w:t>
      </w:r>
      <w:r>
        <w:rPr>
          <w:rFonts w:ascii="Times New Roman" w:eastAsia="Times New Roman" w:hAnsi="Times New Roman" w:cs="Times New Roman"/>
          <w:sz w:val="24"/>
          <w:szCs w:val="24"/>
        </w:rPr>
        <w:br/>
        <w:t>• bočno stepenasto penjanje i spuštanje,</w:t>
      </w:r>
      <w:r>
        <w:rPr>
          <w:rFonts w:ascii="Times New Roman" w:eastAsia="Times New Roman" w:hAnsi="Times New Roman" w:cs="Times New Roman"/>
          <w:sz w:val="24"/>
          <w:szCs w:val="24"/>
        </w:rPr>
        <w:br/>
        <w:t>• koso stepenasto penjanje,</w:t>
      </w:r>
      <w:r>
        <w:rPr>
          <w:rFonts w:ascii="Times New Roman" w:eastAsia="Times New Roman" w:hAnsi="Times New Roman" w:cs="Times New Roman"/>
          <w:sz w:val="24"/>
          <w:szCs w:val="24"/>
        </w:rPr>
        <w:br/>
        <w:t>• bočno stepenasto penjanje,</w:t>
      </w:r>
      <w:r>
        <w:rPr>
          <w:rFonts w:ascii="Times New Roman" w:eastAsia="Times New Roman" w:hAnsi="Times New Roman" w:cs="Times New Roman"/>
          <w:sz w:val="24"/>
          <w:szCs w:val="24"/>
        </w:rPr>
        <w:br/>
        <w:t>• hodanje „V“ raskorakom na ravnom bez i uz pomoć štapova,</w:t>
      </w:r>
      <w:r>
        <w:rPr>
          <w:rFonts w:ascii="Times New Roman" w:eastAsia="Times New Roman" w:hAnsi="Times New Roman" w:cs="Times New Roman"/>
          <w:sz w:val="24"/>
          <w:szCs w:val="24"/>
        </w:rPr>
        <w:br/>
        <w:t>• penjanje „V“ raskorakom</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 sunožno prebacivanje skija u različ</w:t>
      </w:r>
      <w:r>
        <w:rPr>
          <w:rFonts w:ascii="Times New Roman" w:eastAsia="Times New Roman" w:hAnsi="Times New Roman" w:cs="Times New Roman"/>
          <w:sz w:val="24"/>
          <w:szCs w:val="24"/>
        </w:rPr>
        <w:t>itim smerovima ležeći na leđima na ravnom,</w:t>
      </w:r>
      <w:r>
        <w:rPr>
          <w:rFonts w:ascii="Times New Roman" w:eastAsia="Times New Roman" w:hAnsi="Times New Roman" w:cs="Times New Roman"/>
          <w:sz w:val="24"/>
          <w:szCs w:val="24"/>
        </w:rPr>
        <w:br/>
        <w:t>• padanje i ustajanje na tlu blagog nagiba bez pomoći štapovima,</w:t>
      </w:r>
      <w:r>
        <w:rPr>
          <w:rFonts w:ascii="Times New Roman" w:eastAsia="Times New Roman" w:hAnsi="Times New Roman" w:cs="Times New Roman"/>
          <w:sz w:val="24"/>
          <w:szCs w:val="24"/>
        </w:rPr>
        <w:br/>
        <w:t>• sunožno prebacivanje skija u različitim smerovima ležeći na leđima na strmini,</w:t>
      </w:r>
      <w:r>
        <w:rPr>
          <w:rFonts w:ascii="Times New Roman" w:eastAsia="Times New Roman" w:hAnsi="Times New Roman" w:cs="Times New Roman"/>
          <w:sz w:val="24"/>
          <w:szCs w:val="24"/>
        </w:rPr>
        <w:br/>
        <w:t>• ustajanje na strmini bez pomoći štapovima,</w:t>
      </w:r>
      <w:r>
        <w:rPr>
          <w:rFonts w:ascii="Times New Roman" w:eastAsia="Times New Roman" w:hAnsi="Times New Roman" w:cs="Times New Roman"/>
          <w:sz w:val="24"/>
          <w:szCs w:val="24"/>
        </w:rPr>
        <w:br/>
        <w:t>• ustajanje na strmini</w:t>
      </w:r>
      <w:r>
        <w:rPr>
          <w:rFonts w:ascii="Times New Roman" w:eastAsia="Times New Roman" w:hAnsi="Times New Roman" w:cs="Times New Roman"/>
          <w:sz w:val="24"/>
          <w:szCs w:val="24"/>
        </w:rPr>
        <w:t xml:space="preserve"> uz pomoć jednog štapa,</w:t>
      </w:r>
      <w:r>
        <w:rPr>
          <w:rFonts w:ascii="Times New Roman" w:eastAsia="Times New Roman" w:hAnsi="Times New Roman" w:cs="Times New Roman"/>
          <w:sz w:val="24"/>
          <w:szCs w:val="24"/>
        </w:rPr>
        <w:br/>
        <w:t>• ustajanje na strmini uz pomoć oba štapa.</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4. Sat:</w:t>
      </w:r>
      <w:r>
        <w:rPr>
          <w:rFonts w:ascii="Times New Roman" w:eastAsia="Times New Roman" w:hAnsi="Times New Roman" w:cs="Times New Roman"/>
          <w:sz w:val="24"/>
          <w:szCs w:val="24"/>
        </w:rPr>
        <w:br/>
        <w:t xml:space="preserve"> ponavljanje</w:t>
      </w: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br/>
        <w:t xml:space="preserve"> elementarne igre</w:t>
      </w: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5. Sat:</w:t>
      </w:r>
      <w:r>
        <w:rPr>
          <w:rFonts w:ascii="Times New Roman" w:eastAsia="Times New Roman" w:hAnsi="Times New Roman" w:cs="Times New Roman"/>
          <w:sz w:val="24"/>
          <w:szCs w:val="24"/>
        </w:rPr>
        <w:br/>
        <w:t>• zauzimanje plužnog stava u mestu,</w:t>
      </w:r>
      <w:r>
        <w:rPr>
          <w:rFonts w:ascii="Times New Roman" w:eastAsia="Times New Roman" w:hAnsi="Times New Roman" w:cs="Times New Roman"/>
          <w:sz w:val="24"/>
          <w:szCs w:val="24"/>
        </w:rPr>
        <w:br/>
        <w:t>• pluženje ravno i zaustavljanje na blagoj padini,</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br/>
        <w:t>6. Sat:</w:t>
      </w:r>
      <w:r>
        <w:rPr>
          <w:rFonts w:ascii="Times New Roman" w:eastAsia="Times New Roman" w:hAnsi="Times New Roman" w:cs="Times New Roman"/>
          <w:sz w:val="24"/>
          <w:szCs w:val="24"/>
        </w:rPr>
        <w:br/>
        <w:t>• naizmenično sužavanje i širenje repova s</w:t>
      </w:r>
      <w:r>
        <w:rPr>
          <w:rFonts w:ascii="Times New Roman" w:eastAsia="Times New Roman" w:hAnsi="Times New Roman" w:cs="Times New Roman"/>
          <w:sz w:val="24"/>
          <w:szCs w:val="24"/>
        </w:rPr>
        <w:t>kija u pluženju ravno, </w:t>
      </w:r>
      <w:r>
        <w:rPr>
          <w:rFonts w:ascii="Times New Roman" w:eastAsia="Times New Roman" w:hAnsi="Times New Roman" w:cs="Times New Roman"/>
          <w:sz w:val="24"/>
          <w:szCs w:val="24"/>
        </w:rPr>
        <w:br/>
        <w:t>• zauzimanje plužnog stava iz osnovnog skijaškog stava poskokom,</w:t>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br/>
        <w:t>7. Sat:</w:t>
      </w:r>
      <w:r>
        <w:rPr>
          <w:rFonts w:ascii="Times New Roman" w:eastAsia="Times New Roman" w:hAnsi="Times New Roman" w:cs="Times New Roman"/>
          <w:sz w:val="24"/>
          <w:szCs w:val="24"/>
        </w:rPr>
        <w:br/>
        <w:t xml:space="preserve"> ponavljanje</w:t>
      </w: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8. Sat:</w:t>
      </w:r>
      <w:r>
        <w:rPr>
          <w:rFonts w:ascii="Times New Roman" w:eastAsia="Times New Roman" w:hAnsi="Times New Roman" w:cs="Times New Roman"/>
          <w:sz w:val="24"/>
          <w:szCs w:val="24"/>
        </w:rPr>
        <w:br/>
        <w:t>ponavljanje</w:t>
      </w:r>
      <w:r>
        <w:rPr>
          <w:rFonts w:ascii="Noto Sans Symbols" w:eastAsia="Noto Sans Symbols" w:hAnsi="Noto Sans Symbols" w:cs="Noto Sans Symbols"/>
          <w:sz w:val="24"/>
          <w:szCs w:val="24"/>
        </w:rPr>
        <w:t>♣</w:t>
      </w:r>
    </w:p>
    <w:p w:rsidR="002E2979" w:rsidRDefault="00B473D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elementarne igre</w:t>
      </w: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br/>
        <w:t>štafetne igre</w:t>
      </w: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9. Sat:</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lastRenderedPageBreak/>
        <w:t xml:space="preserve"> pluženje ravno s naglaskom na simetrično potiskivanje kolena prema</w:t>
      </w: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10. Sat:</w:t>
      </w:r>
      <w:r>
        <w:rPr>
          <w:rFonts w:ascii="Times New Roman" w:eastAsia="Times New Roman" w:hAnsi="Times New Roman" w:cs="Times New Roman"/>
          <w:sz w:val="24"/>
          <w:szCs w:val="24"/>
        </w:rPr>
        <w:br/>
        <w:t>n</w:t>
      </w:r>
      <w:r>
        <w:rPr>
          <w:rFonts w:ascii="Times New Roman" w:eastAsia="Times New Roman" w:hAnsi="Times New Roman" w:cs="Times New Roman"/>
          <w:sz w:val="24"/>
          <w:szCs w:val="24"/>
        </w:rPr>
        <w:t>aprijed i unutra, u sporijem i bržem tempu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 izvođenje plužnih zavoja bez štapova, rukama oslonjenim na kolena,</w:t>
      </w:r>
      <w:r>
        <w:rPr>
          <w:rFonts w:ascii="Times New Roman" w:eastAsia="Times New Roman" w:hAnsi="Times New Roman" w:cs="Times New Roman"/>
          <w:sz w:val="24"/>
          <w:szCs w:val="24"/>
        </w:rPr>
        <w:br/>
        <w:t>• simuliranje korištenja skijaške vučnice (sidra ili tanjurića) na način da se</w:t>
      </w:r>
      <w:r>
        <w:rPr>
          <w:rFonts w:ascii="Times New Roman" w:eastAsia="Times New Roman" w:hAnsi="Times New Roman" w:cs="Times New Roman"/>
          <w:sz w:val="24"/>
          <w:szCs w:val="24"/>
        </w:rPr>
        <w:br/>
        <w:t>iz položaja osnovnog skijaškog stava jednom skijom prestupi u r</w:t>
      </w:r>
      <w:r>
        <w:rPr>
          <w:rFonts w:ascii="Times New Roman" w:eastAsia="Times New Roman" w:hAnsi="Times New Roman" w:cs="Times New Roman"/>
          <w:sz w:val="24"/>
          <w:szCs w:val="24"/>
        </w:rPr>
        <w:t>askorak, obema rukama prihvati vrh štapa (košaricu) koji pruža učitelj te</w:t>
      </w:r>
    </w:p>
    <w:p w:rsidR="002E2979" w:rsidRDefault="00B473D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rsidR="002E2979" w:rsidRDefault="00B473D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11. Sat:</w:t>
      </w:r>
      <w:r>
        <w:rPr>
          <w:rFonts w:ascii="Times New Roman" w:eastAsia="Times New Roman" w:hAnsi="Times New Roman" w:cs="Times New Roman"/>
          <w:sz w:val="24"/>
          <w:szCs w:val="24"/>
        </w:rPr>
        <w:br/>
        <w:t>primicanjem nogu stisnuti košaricu tako da štap ostane među nogama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 xml:space="preserve"> ponavljanje</w:t>
      </w:r>
      <w:r>
        <w:rPr>
          <w:rFonts w:ascii="Noto Sans Symbols" w:eastAsia="Noto Sans Symbols" w:hAnsi="Noto Sans Symbols" w:cs="Noto Sans Symbols"/>
          <w:sz w:val="24"/>
          <w:szCs w:val="24"/>
        </w:rPr>
        <w:t>♣</w:t>
      </w:r>
    </w:p>
    <w:p w:rsidR="002E2979" w:rsidRDefault="00B473D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rsidR="002E2979" w:rsidRDefault="00B473D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12. Sat:</w:t>
      </w:r>
      <w:r>
        <w:rPr>
          <w:rFonts w:ascii="Times New Roman" w:eastAsia="Times New Roman" w:hAnsi="Times New Roman" w:cs="Times New Roman"/>
          <w:sz w:val="24"/>
          <w:szCs w:val="24"/>
        </w:rPr>
        <w:br/>
        <w:t>ponavljanje</w:t>
      </w: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br/>
        <w:t>elementarne igre</w:t>
      </w: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br/>
        <w:t>štafetne igre</w:t>
      </w:r>
      <w:r>
        <w:rPr>
          <w:rFonts w:ascii="Noto Sans Symbols" w:eastAsia="Noto Sans Symbols" w:hAnsi="Noto Sans Symbols" w:cs="Noto Sans Symbols"/>
          <w:sz w:val="24"/>
          <w:szCs w:val="24"/>
        </w:rPr>
        <w:t>♣</w:t>
      </w:r>
    </w:p>
    <w:p w:rsidR="002E2979" w:rsidRDefault="00B473D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rsidR="002E2979" w:rsidRDefault="00B473D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13. Sat:</w:t>
      </w:r>
      <w:r>
        <w:rPr>
          <w:rFonts w:ascii="Times New Roman" w:eastAsia="Times New Roman" w:hAnsi="Times New Roman" w:cs="Times New Roman"/>
          <w:sz w:val="24"/>
          <w:szCs w:val="24"/>
        </w:rPr>
        <w:br/>
        <w:t>• povezivanje plužni</w:t>
      </w:r>
      <w:r>
        <w:rPr>
          <w:rFonts w:ascii="Times New Roman" w:eastAsia="Times New Roman" w:hAnsi="Times New Roman" w:cs="Times New Roman"/>
          <w:sz w:val="24"/>
          <w:szCs w:val="24"/>
        </w:rPr>
        <w:t>h zavoja bez štapova oko markacija (čunjića, štapova i sl.),</w:t>
      </w:r>
    </w:p>
    <w:p w:rsidR="002E2979" w:rsidRDefault="00B473D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rsidR="002E2979" w:rsidRDefault="00B473D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14. Sat:</w:t>
      </w:r>
      <w:r>
        <w:rPr>
          <w:rFonts w:ascii="Times New Roman" w:eastAsia="Times New Roman" w:hAnsi="Times New Roman" w:cs="Times New Roman"/>
          <w:sz w:val="24"/>
          <w:szCs w:val="24"/>
        </w:rPr>
        <w:br/>
        <w:t>• izvođenje povezanih plužnih zavoja sa štapovima u koridoru,</w:t>
      </w:r>
      <w:r>
        <w:rPr>
          <w:rFonts w:ascii="Times New Roman" w:eastAsia="Times New Roman" w:hAnsi="Times New Roman" w:cs="Times New Roman"/>
          <w:sz w:val="24"/>
          <w:szCs w:val="24"/>
        </w:rPr>
        <w:br/>
        <w:t>• izvođenje plužnih vjenčića,</w:t>
      </w:r>
    </w:p>
    <w:p w:rsidR="002E2979" w:rsidRDefault="00B473D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rsidR="002E2979" w:rsidRDefault="00B473D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15. Sat:</w:t>
      </w:r>
    </w:p>
    <w:p w:rsidR="002E2979" w:rsidRDefault="00B473D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ponavljanje</w:t>
      </w:r>
      <w:r>
        <w:rPr>
          <w:rFonts w:ascii="Noto Sans Symbols" w:eastAsia="Noto Sans Symbols" w:hAnsi="Noto Sans Symbols" w:cs="Noto Sans Symbols"/>
          <w:sz w:val="24"/>
          <w:szCs w:val="24"/>
        </w:rPr>
        <w:t>♣</w:t>
      </w:r>
    </w:p>
    <w:p w:rsidR="002E2979" w:rsidRDefault="00B473D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rsidR="002E2979" w:rsidRDefault="00B473D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16. Sat:</w:t>
      </w:r>
      <w:r>
        <w:rPr>
          <w:rFonts w:ascii="Times New Roman" w:eastAsia="Times New Roman" w:hAnsi="Times New Roman" w:cs="Times New Roman"/>
          <w:sz w:val="24"/>
          <w:szCs w:val="24"/>
        </w:rPr>
        <w:br/>
        <w:t>ponavljanje</w:t>
      </w: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br/>
        <w:t>elementarne igre</w:t>
      </w: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br/>
        <w:t>štafetne igre</w:t>
      </w: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kooperativne igre</w:t>
      </w:r>
      <w:r>
        <w:rPr>
          <w:rFonts w:ascii="Noto Sans Symbols" w:eastAsia="Noto Sans Symbols" w:hAnsi="Noto Sans Symbols" w:cs="Noto Sans Symbols"/>
          <w:sz w:val="24"/>
          <w:szCs w:val="24"/>
        </w:rPr>
        <w:t>♣</w:t>
      </w:r>
    </w:p>
    <w:p w:rsidR="002E2979" w:rsidRDefault="00B473D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rsidR="002E2979" w:rsidRDefault="00B473D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17. Sat:</w:t>
      </w:r>
      <w:r>
        <w:rPr>
          <w:rFonts w:ascii="Times New Roman" w:eastAsia="Times New Roman" w:hAnsi="Times New Roman" w:cs="Times New Roman"/>
          <w:sz w:val="24"/>
          <w:szCs w:val="24"/>
        </w:rPr>
        <w:br/>
        <w:t xml:space="preserve"> ponavljanje</w:t>
      </w: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 simuliranje korištenja skijaške sedežnice na način da se dva učitelja skijanja, držeći dva skijaška štapa paralelno (jedan uz drugi), kreću prema polazniku koji stoji u osnovnom skijaškom stavu, postavljaju št</w:t>
      </w:r>
      <w:r>
        <w:rPr>
          <w:rFonts w:ascii="Times New Roman" w:eastAsia="Times New Roman" w:hAnsi="Times New Roman" w:cs="Times New Roman"/>
          <w:sz w:val="24"/>
          <w:szCs w:val="24"/>
        </w:rPr>
        <w:t>apove u visinu natkolenice polaznika, a polaznik seda na štapove.</w:t>
      </w:r>
      <w:r>
        <w:rPr>
          <w:rFonts w:ascii="Times New Roman" w:eastAsia="Times New Roman" w:hAnsi="Times New Roman" w:cs="Times New Roman"/>
          <w:sz w:val="24"/>
          <w:szCs w:val="24"/>
        </w:rPr>
        <w:br/>
      </w:r>
    </w:p>
    <w:p w:rsidR="002E2979" w:rsidRDefault="00B473D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18. Sat:</w:t>
      </w:r>
      <w:r>
        <w:rPr>
          <w:rFonts w:ascii="Times New Roman" w:eastAsia="Times New Roman" w:hAnsi="Times New Roman" w:cs="Times New Roman"/>
          <w:sz w:val="24"/>
          <w:szCs w:val="24"/>
        </w:rPr>
        <w:br/>
        <w:t xml:space="preserve"> ponavljanje</w:t>
      </w:r>
      <w:r>
        <w:rPr>
          <w:rFonts w:ascii="Noto Sans Symbols" w:eastAsia="Noto Sans Symbols" w:hAnsi="Noto Sans Symbols" w:cs="Noto Sans Symbols"/>
          <w:sz w:val="24"/>
          <w:szCs w:val="24"/>
        </w:rPr>
        <w:t>♣</w:t>
      </w:r>
    </w:p>
    <w:p w:rsidR="002E2979" w:rsidRDefault="00B473D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rsidR="002E2979" w:rsidRDefault="00B473D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19. i 20. Sat:</w:t>
      </w:r>
      <w:r>
        <w:rPr>
          <w:rFonts w:ascii="Times New Roman" w:eastAsia="Times New Roman" w:hAnsi="Times New Roman" w:cs="Times New Roman"/>
          <w:sz w:val="24"/>
          <w:szCs w:val="24"/>
        </w:rPr>
        <w:br/>
        <w:t xml:space="preserve"> ski trka zadovoljstva</w:t>
      </w: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 xml:space="preserve"> </w:t>
      </w:r>
    </w:p>
    <w:p w:rsidR="002E2979" w:rsidRDefault="002E2979">
      <w:pPr>
        <w:spacing w:after="0" w:line="240" w:lineRule="auto"/>
        <w:rPr>
          <w:rFonts w:ascii="Times New Roman" w:eastAsia="Times New Roman" w:hAnsi="Times New Roman" w:cs="Times New Roman"/>
          <w:sz w:val="24"/>
          <w:szCs w:val="24"/>
        </w:rPr>
      </w:pPr>
    </w:p>
    <w:p w:rsidR="002E2979" w:rsidRDefault="00B473D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Zaključak:</w:t>
      </w:r>
    </w:p>
    <w:p w:rsidR="002E2979" w:rsidRDefault="00B473DD">
      <w:pPr>
        <w:spacing w:after="0" w:line="240" w:lineRule="auto"/>
        <w:rPr>
          <w:rFonts w:ascii="inherit" w:eastAsia="inherit" w:hAnsi="inherit" w:cs="inherit"/>
          <w:sz w:val="24"/>
          <w:szCs w:val="24"/>
        </w:rPr>
      </w:pPr>
      <w:r>
        <w:rPr>
          <w:rFonts w:ascii="Times New Roman" w:eastAsia="Times New Roman" w:hAnsi="Times New Roman" w:cs="Times New Roman"/>
          <w:sz w:val="24"/>
          <w:szCs w:val="24"/>
        </w:rPr>
        <w:lastRenderedPageBreak/>
        <w:t>Svi ovi elementi su namenjeni početnicima koji se prvi put susreću sa problematikom skijanja u školama-skijanja</w:t>
      </w:r>
      <w:r>
        <w:rPr>
          <w:rFonts w:ascii="Times New Roman" w:eastAsia="Times New Roman" w:hAnsi="Times New Roman" w:cs="Times New Roman"/>
          <w:sz w:val="24"/>
          <w:szCs w:val="24"/>
        </w:rPr>
        <w:t xml:space="preserve"> kao i svim ostalim vaspitno obrazovnim institucijama koje imaju nastavu </w:t>
      </w:r>
      <w:r>
        <w:rPr>
          <w:rFonts w:ascii="inherit" w:eastAsia="inherit" w:hAnsi="inherit" w:cs="inherit"/>
          <w:sz w:val="24"/>
          <w:szCs w:val="24"/>
        </w:rPr>
        <w:t>skijanja.</w:t>
      </w:r>
    </w:p>
    <w:p w:rsidR="002E2979" w:rsidRDefault="002E2979">
      <w:pPr>
        <w:spacing w:before="280" w:after="280" w:line="240" w:lineRule="auto"/>
        <w:rPr>
          <w:rFonts w:ascii="Times New Roman" w:eastAsia="Times New Roman" w:hAnsi="Times New Roman" w:cs="Times New Roman"/>
          <w:color w:val="000000"/>
          <w:sz w:val="32"/>
          <w:szCs w:val="32"/>
        </w:rPr>
      </w:pPr>
    </w:p>
    <w:p w:rsidR="002E2979" w:rsidRDefault="00B473DD">
      <w:pPr>
        <w:pStyle w:val="ListParagraph"/>
        <w:numPr>
          <w:ilvl w:val="0"/>
          <w:numId w:val="20"/>
        </w:numPr>
        <w:spacing w:before="280" w:after="280"/>
        <w:rPr>
          <w:b/>
          <w:color w:val="000000"/>
          <w:sz w:val="32"/>
          <w:szCs w:val="32"/>
        </w:rPr>
      </w:pPr>
      <w:r>
        <w:rPr>
          <w:b/>
          <w:color w:val="000000"/>
          <w:sz w:val="32"/>
          <w:szCs w:val="32"/>
        </w:rPr>
        <w:t xml:space="preserve">OSNOVNE TEHNIKE ALPSKOG SKIJANJA </w:t>
      </w:r>
    </w:p>
    <w:p w:rsidR="002E2979" w:rsidRDefault="002E2979">
      <w:pPr>
        <w:spacing w:before="280" w:after="280"/>
        <w:rPr>
          <w:b/>
          <w:color w:val="000000"/>
          <w:sz w:val="32"/>
          <w:szCs w:val="32"/>
        </w:rPr>
      </w:pPr>
    </w:p>
    <w:p w:rsidR="002E2979" w:rsidRDefault="00B473DD">
      <w:pPr>
        <w:widowControl w:val="0"/>
        <w:spacing w:after="0" w:line="240" w:lineRule="auto"/>
        <w:rPr>
          <w:b/>
        </w:rPr>
      </w:pPr>
      <w:r>
        <w:rPr>
          <w:b/>
        </w:rPr>
        <w:t>UVOD I PRIPREMA ZA RAD</w:t>
      </w:r>
    </w:p>
    <w:p w:rsidR="002E2979" w:rsidRDefault="002E2979">
      <w:pPr>
        <w:widowControl w:val="0"/>
        <w:spacing w:after="0" w:line="240" w:lineRule="auto"/>
      </w:pPr>
    </w:p>
    <w:p w:rsidR="002E2979" w:rsidRDefault="00B473DD">
      <w:pPr>
        <w:widowControl w:val="0"/>
        <w:spacing w:after="0" w:line="240" w:lineRule="auto"/>
      </w:pPr>
      <w:r>
        <w:t xml:space="preserve">Prvi kontakt sa učenicima podrazumeva obavezno upoznavanje (predstavljanje, rukovanje) koje se odvija u </w:t>
      </w:r>
      <w:r>
        <w:t>opuštenoj prijatnoj atmosferi. Kroz neformalni razgovor potrebno je dobiti informacije o znanju skij anja učenika, prethodnom skijaškom iskustvu, njihovim motivima, ciljevima, očekivanjima. U određenim slučajevima detalje možete saznati i tokom rada, a pos</w:t>
      </w:r>
      <w:r>
        <w:t>ebno kroz razgovor tokom vožnje na žičari.</w:t>
      </w:r>
    </w:p>
    <w:p w:rsidR="002E2979" w:rsidRDefault="00B473DD">
      <w:pPr>
        <w:widowControl w:val="0"/>
        <w:spacing w:after="0" w:line="240" w:lineRule="auto"/>
      </w:pPr>
      <w:r>
        <w:t>Kada su u pitanju deca razgovor je prilagođen uzrastu. Od roditelja je potrebno saznati da li dete ima neke zdravstvene probleme povezane sa fizičkim naporom i klimatskim uslovima. Obavezno razmeniti brojeve telef</w:t>
      </w:r>
      <w:r>
        <w:t>ona i dati informaciju o mestu i vremenu završetka časa.</w:t>
      </w:r>
    </w:p>
    <w:p w:rsidR="002E2979" w:rsidRDefault="00B473DD">
      <w:pPr>
        <w:widowControl w:val="0"/>
        <w:spacing w:after="0" w:line="240" w:lineRule="auto"/>
      </w:pPr>
      <w:bookmarkStart w:id="42" w:name="_gjdgxs" w:colFirst="0" w:colLast="0"/>
      <w:bookmarkEnd w:id="42"/>
      <w:r>
        <w:t>Mesto prvog susreta treba da bude ravan, horizontalan plato. Prostor za obuku treba da je bezbedan od drugih skijaša, sredstava transporta, vozila i dr. Za decu je preporučljivo da prostor za rad bud</w:t>
      </w:r>
      <w:r>
        <w:t>e ograđen. Neophodno je postojanje objekta sa prostorom koji štiti od hladnoće i padavina i toaletom.</w:t>
      </w:r>
    </w:p>
    <w:p w:rsidR="002E2979" w:rsidRDefault="002E2979">
      <w:pPr>
        <w:widowControl w:val="0"/>
        <w:spacing w:after="0" w:line="240" w:lineRule="auto"/>
      </w:pPr>
    </w:p>
    <w:p w:rsidR="002E2979" w:rsidRDefault="00B473DD">
      <w:pPr>
        <w:widowControl w:val="0"/>
        <w:spacing w:after="0" w:line="240" w:lineRule="auto"/>
        <w:rPr>
          <w:b/>
        </w:rPr>
      </w:pPr>
      <w:r>
        <w:rPr>
          <w:b/>
        </w:rPr>
        <w:t>OSNOVNE NAPOMENE UČENICIMA</w:t>
      </w:r>
    </w:p>
    <w:p w:rsidR="002E2979" w:rsidRDefault="002E2979">
      <w:pPr>
        <w:widowControl w:val="0"/>
        <w:spacing w:after="0" w:line="240" w:lineRule="auto"/>
        <w:rPr>
          <w:b/>
        </w:rPr>
      </w:pPr>
    </w:p>
    <w:p w:rsidR="002E2979" w:rsidRDefault="00B473DD">
      <w:pPr>
        <w:widowControl w:val="0"/>
        <w:spacing w:after="0" w:line="240" w:lineRule="auto"/>
      </w:pPr>
      <w:r>
        <w:t xml:space="preserve">Na samom početku je potrebno proveriti da li učenik ima svu opremu (kapu, rukavice, naočare, ski kartu) i da li je </w:t>
      </w:r>
      <w:r>
        <w:t xml:space="preserve">oprema adekvatna i prilagođena učeniku (dužina skija, zategnutost vezova, zakopčane </w:t>
      </w:r>
      <w:proofErr w:type="gramStart"/>
      <w:r>
        <w:t>cipele ,</w:t>
      </w:r>
      <w:proofErr w:type="gramEnd"/>
      <w:r>
        <w:t xml:space="preserve"> da li stopalo „šeta“ u cipeli i dr). Ukoliko je propisano, učenik mora da ima i zaštitnu opremu (kacigu i dr). Učenicima objasniti značenje specifičnih pojmova – n</w:t>
      </w:r>
      <w:r>
        <w:t>azive za delove opreme (prednji, zadnji vez, vrh i kraj - „</w:t>
      </w:r>
      <w:proofErr w:type="gramStart"/>
      <w:r>
        <w:t>rep“ skije</w:t>
      </w:r>
      <w:proofErr w:type="gramEnd"/>
      <w:r>
        <w:t>).</w:t>
      </w:r>
    </w:p>
    <w:p w:rsidR="002E2979" w:rsidRDefault="00B473DD">
      <w:pPr>
        <w:widowControl w:val="0"/>
        <w:spacing w:after="0" w:line="240" w:lineRule="auto"/>
      </w:pPr>
      <w:r>
        <w:t>Objasniti i prikazati način korišćenja opreme – kako se otvara i zatvara vez, kako se drže štapovi (sa kaišem ili “</w:t>
      </w:r>
      <w:proofErr w:type="gramStart"/>
      <w:r>
        <w:t>klik“ sistemom</w:t>
      </w:r>
      <w:proofErr w:type="gramEnd"/>
      <w:r>
        <w:t>), kako se nose skije u zatvorenom prostoru (u jednoj r</w:t>
      </w:r>
      <w:r>
        <w:t>uci, uz sebe, vertikalno - zbog ostalih ljudi) ili i napolju (na ramenu, vezovi iza ramena).</w:t>
      </w:r>
    </w:p>
    <w:p w:rsidR="002E2979" w:rsidRDefault="002E2979">
      <w:pPr>
        <w:widowControl w:val="0"/>
        <w:spacing w:after="0" w:line="240" w:lineRule="auto"/>
      </w:pPr>
    </w:p>
    <w:p w:rsidR="002E2979" w:rsidRDefault="00B473DD">
      <w:pPr>
        <w:widowControl w:val="0"/>
        <w:spacing w:after="0" w:line="240" w:lineRule="auto"/>
        <w:rPr>
          <w:b/>
        </w:rPr>
      </w:pPr>
      <w:r>
        <w:rPr>
          <w:b/>
        </w:rPr>
        <w:t>PRIVIKAVANJE NA OPREMU I PODLOGU</w:t>
      </w:r>
    </w:p>
    <w:p w:rsidR="002E2979" w:rsidRDefault="002E2979">
      <w:pPr>
        <w:widowControl w:val="0"/>
        <w:spacing w:after="0" w:line="240" w:lineRule="auto"/>
        <w:rPr>
          <w:b/>
        </w:rPr>
      </w:pPr>
    </w:p>
    <w:p w:rsidR="002E2979" w:rsidRDefault="00B473DD">
      <w:pPr>
        <w:widowControl w:val="0"/>
        <w:spacing w:after="0" w:line="240" w:lineRule="auto"/>
      </w:pPr>
      <w:r>
        <w:t>Klizava podloga i specifična oprema zahtevaju privikavanje na ograničenost pokreta u skočnom zglobu, težinu opreme i dužinu polu</w:t>
      </w:r>
      <w:r>
        <w:t>ga.</w:t>
      </w:r>
    </w:p>
    <w:p w:rsidR="002E2979" w:rsidRDefault="002E2979">
      <w:pPr>
        <w:widowControl w:val="0"/>
        <w:spacing w:after="0" w:line="240" w:lineRule="auto"/>
      </w:pPr>
    </w:p>
    <w:p w:rsidR="002E2979" w:rsidRDefault="00B473DD">
      <w:pPr>
        <w:widowControl w:val="0"/>
        <w:spacing w:after="0" w:line="240" w:lineRule="auto"/>
      </w:pPr>
      <w:r>
        <w:t>Privikavanje na cipele sprovesti kroz vežbe u mestu, vežbe sa različitim oblicima kretanja:</w:t>
      </w:r>
    </w:p>
    <w:p w:rsidR="002E2979" w:rsidRDefault="00B473DD">
      <w:pPr>
        <w:widowControl w:val="0"/>
        <w:spacing w:after="0" w:line="240" w:lineRule="auto"/>
      </w:pPr>
      <w:r>
        <w:t>(polu)čučnjeva, hodanja, trčanja, poskoka</w:t>
      </w:r>
    </w:p>
    <w:p w:rsidR="002E2979" w:rsidRDefault="00B473DD">
      <w:pPr>
        <w:widowControl w:val="0"/>
        <w:spacing w:after="0" w:line="240" w:lineRule="auto"/>
      </w:pPr>
      <w:r>
        <w:t>sa decom privikavanje sprovesti kroz igru (štafete, hvatalice i sl).</w:t>
      </w:r>
    </w:p>
    <w:p w:rsidR="002E2979" w:rsidRDefault="002E2979">
      <w:pPr>
        <w:widowControl w:val="0"/>
        <w:spacing w:after="0" w:line="240" w:lineRule="auto"/>
      </w:pPr>
    </w:p>
    <w:p w:rsidR="002E2979" w:rsidRDefault="00B473DD">
      <w:pPr>
        <w:widowControl w:val="0"/>
        <w:spacing w:after="0" w:line="240" w:lineRule="auto"/>
      </w:pPr>
      <w:r>
        <w:t>Usvajanje osećaja ravnoteže i koordinacije pokr</w:t>
      </w:r>
      <w:r>
        <w:t>eta sprovesti na horizontalnom prostoru, na skijama. Pripremne vežbe na skijama:</w:t>
      </w:r>
    </w:p>
    <w:p w:rsidR="002E2979" w:rsidRDefault="00B473DD">
      <w:pPr>
        <w:widowControl w:val="0"/>
        <w:spacing w:after="0" w:line="240" w:lineRule="auto"/>
      </w:pPr>
      <w:r>
        <w:t>u mestu, pregibanjem i opružanjem, zauzimanje prelaznih pozicija (visoka, niska i srednja)</w:t>
      </w:r>
    </w:p>
    <w:p w:rsidR="002E2979" w:rsidRDefault="00B473DD">
      <w:pPr>
        <w:widowControl w:val="0"/>
        <w:spacing w:after="0" w:line="240" w:lineRule="auto"/>
      </w:pPr>
      <w:r>
        <w:t>u mestu, odizanje jedne pa druge skije</w:t>
      </w:r>
    </w:p>
    <w:p w:rsidR="002E2979" w:rsidRDefault="00B473DD">
      <w:pPr>
        <w:widowControl w:val="0"/>
        <w:spacing w:after="0" w:line="240" w:lineRule="auto"/>
      </w:pPr>
      <w:r>
        <w:t>paralelno prestupanje u stranu</w:t>
      </w:r>
    </w:p>
    <w:p w:rsidR="002E2979" w:rsidRDefault="00B473DD">
      <w:pPr>
        <w:widowControl w:val="0"/>
        <w:spacing w:after="0" w:line="240" w:lineRule="auto"/>
      </w:pPr>
      <w:r>
        <w:t xml:space="preserve">okretanje oko </w:t>
      </w:r>
      <w:r>
        <w:t>vrhova, krajeva, sredina skija</w:t>
      </w:r>
    </w:p>
    <w:p w:rsidR="002E2979" w:rsidRDefault="00B473DD">
      <w:pPr>
        <w:widowControl w:val="0"/>
        <w:spacing w:after="0" w:line="240" w:lineRule="auto"/>
      </w:pPr>
      <w:r>
        <w:t>hodanje, sa ili bez upotrebe štapova</w:t>
      </w:r>
    </w:p>
    <w:p w:rsidR="002E2979" w:rsidRDefault="00B473DD">
      <w:pPr>
        <w:widowControl w:val="0"/>
        <w:spacing w:after="0" w:line="240" w:lineRule="auto"/>
      </w:pPr>
      <w:r>
        <w:t>klizanje na jednoj skiji (trotinet), sa i bez štapova (pomoć u održavanju ravnoteže)</w:t>
      </w:r>
    </w:p>
    <w:p w:rsidR="002E2979" w:rsidRDefault="002E2979">
      <w:pPr>
        <w:widowControl w:val="0"/>
        <w:spacing w:after="0" w:line="240" w:lineRule="auto"/>
      </w:pPr>
    </w:p>
    <w:p w:rsidR="002E2979" w:rsidRDefault="00B473DD">
      <w:pPr>
        <w:widowControl w:val="0"/>
        <w:spacing w:after="0" w:line="240" w:lineRule="auto"/>
        <w:rPr>
          <w:b/>
        </w:rPr>
      </w:pPr>
      <w:r>
        <w:rPr>
          <w:b/>
        </w:rPr>
        <w:lastRenderedPageBreak/>
        <w:t>KLIZANJE NIZ PADINU (SPUST PRAVO, KOSI SPUST/LUK I PLUŽENJE PRAVO)</w:t>
      </w:r>
    </w:p>
    <w:p w:rsidR="002E2979" w:rsidRDefault="002E2979">
      <w:pPr>
        <w:widowControl w:val="0"/>
        <w:spacing w:after="0" w:line="240" w:lineRule="auto"/>
        <w:rPr>
          <w:b/>
        </w:rPr>
      </w:pPr>
    </w:p>
    <w:p w:rsidR="002E2979" w:rsidRDefault="00B473DD">
      <w:pPr>
        <w:widowControl w:val="0"/>
        <w:spacing w:after="0" w:line="240" w:lineRule="auto"/>
      </w:pPr>
      <w:r>
        <w:t>Teren: blaga padina sa horizontaln</w:t>
      </w:r>
      <w:r>
        <w:t>im početkom i istekom.</w:t>
      </w:r>
    </w:p>
    <w:p w:rsidR="002E2979" w:rsidRDefault="00B473DD">
      <w:pPr>
        <w:widowControl w:val="0"/>
        <w:spacing w:after="0" w:line="240" w:lineRule="auto"/>
      </w:pPr>
      <w:r>
        <w:t>Cilj: usvajanje osećaja dinamičke ravnoteže, klizanja i položaja skija na snegu. U spustu koso/luku usvojiti osećaj uloge geometrije skije u promeni pravca.</w:t>
      </w:r>
    </w:p>
    <w:p w:rsidR="002E2979" w:rsidRDefault="00B473DD">
      <w:pPr>
        <w:widowControl w:val="0"/>
        <w:spacing w:after="0" w:line="240" w:lineRule="auto"/>
      </w:pPr>
      <w:r>
        <w:t>Pripremne vežbe:</w:t>
      </w:r>
    </w:p>
    <w:p w:rsidR="002E2979" w:rsidRDefault="00B473DD">
      <w:pPr>
        <w:widowControl w:val="0"/>
        <w:spacing w:after="0" w:line="240" w:lineRule="auto"/>
      </w:pPr>
      <w:r>
        <w:t>spust pravo</w:t>
      </w:r>
    </w:p>
    <w:p w:rsidR="002E2979" w:rsidRDefault="00B473DD">
      <w:pPr>
        <w:widowControl w:val="0"/>
        <w:spacing w:after="0" w:line="240" w:lineRule="auto"/>
      </w:pPr>
      <w:r>
        <w:t>spust pravo sa opružanjem i pregibanjem</w:t>
      </w:r>
    </w:p>
    <w:p w:rsidR="002E2979" w:rsidRDefault="00B473DD">
      <w:pPr>
        <w:widowControl w:val="0"/>
        <w:spacing w:after="0" w:line="240" w:lineRule="auto"/>
      </w:pPr>
      <w:r>
        <w:t>spust p</w:t>
      </w:r>
      <w:r>
        <w:t>ravo sa odizanjem jedne skije</w:t>
      </w:r>
    </w:p>
    <w:p w:rsidR="002E2979" w:rsidRDefault="00B473DD">
      <w:pPr>
        <w:widowControl w:val="0"/>
        <w:spacing w:after="0" w:line="240" w:lineRule="auto"/>
      </w:pPr>
      <w:r>
        <w:t xml:space="preserve">spust koso/luk: postavljenje skija na rubnike, korišćenjem geometrije i elastičnosti napraviti „zaokret uz </w:t>
      </w:r>
      <w:proofErr w:type="gramStart"/>
      <w:r>
        <w:t>padinu“</w:t>
      </w:r>
      <w:proofErr w:type="gramEnd"/>
    </w:p>
    <w:p w:rsidR="002E2979" w:rsidRDefault="00B473DD">
      <w:pPr>
        <w:widowControl w:val="0"/>
        <w:spacing w:after="0" w:line="240" w:lineRule="auto"/>
      </w:pPr>
      <w:r>
        <w:t>spust pravo, skije paralelne, zapluženje u isteku</w:t>
      </w:r>
    </w:p>
    <w:p w:rsidR="002E2979" w:rsidRDefault="00B473DD">
      <w:pPr>
        <w:widowControl w:val="0"/>
        <w:spacing w:after="0" w:line="240" w:lineRule="auto"/>
      </w:pPr>
      <w:r>
        <w:t xml:space="preserve">pluženje pravo, pluženjem zaustavljanje na sredini </w:t>
      </w:r>
      <w:r>
        <w:t>padine (kočeći plug)</w:t>
      </w:r>
    </w:p>
    <w:p w:rsidR="002E2979" w:rsidRDefault="00B473DD">
      <w:pPr>
        <w:widowControl w:val="0"/>
        <w:spacing w:after="0" w:line="240" w:lineRule="auto"/>
      </w:pPr>
      <w:r>
        <w:t>pluženje pravo, povećanje i smanjenje širine pluga (kližući plug)</w:t>
      </w:r>
    </w:p>
    <w:p w:rsidR="002E2979" w:rsidRDefault="00B473DD">
      <w:pPr>
        <w:widowControl w:val="0"/>
        <w:spacing w:after="0" w:line="240" w:lineRule="auto"/>
      </w:pPr>
      <w:r>
        <w:t>vežbe sa rekvizitima</w:t>
      </w:r>
    </w:p>
    <w:p w:rsidR="002E2979" w:rsidRDefault="00B473DD">
      <w:pPr>
        <w:widowControl w:val="0"/>
        <w:spacing w:after="0" w:line="240" w:lineRule="auto"/>
      </w:pPr>
      <w:r>
        <w:t>objasniti principe samozaštite prilikom padanja kao i postupke ustajanja na horizontalnoj podlozi i padini:</w:t>
      </w:r>
    </w:p>
    <w:p w:rsidR="002E2979" w:rsidRDefault="00B473DD">
      <w:pPr>
        <w:widowControl w:val="0"/>
        <w:spacing w:after="0" w:line="240" w:lineRule="auto"/>
      </w:pPr>
      <w:r>
        <w:t>padanje sa što manje visine</w:t>
      </w:r>
    </w:p>
    <w:p w:rsidR="002E2979" w:rsidRDefault="00B473DD">
      <w:pPr>
        <w:widowControl w:val="0"/>
        <w:spacing w:after="0" w:line="240" w:lineRule="auto"/>
      </w:pPr>
      <w:r>
        <w:t>padanje u st</w:t>
      </w:r>
      <w:r>
        <w:t>ranu (ne unapred, ne na koleno, ne na ruke)</w:t>
      </w:r>
    </w:p>
    <w:p w:rsidR="002E2979" w:rsidRDefault="00B473DD">
      <w:pPr>
        <w:widowControl w:val="0"/>
        <w:spacing w:after="0" w:line="240" w:lineRule="auto"/>
      </w:pPr>
      <w:r>
        <w:t>klizanje nakon pada sa nogama niz padinu (ne glavom napred)</w:t>
      </w:r>
    </w:p>
    <w:p w:rsidR="002E2979" w:rsidRDefault="00B473DD">
      <w:pPr>
        <w:widowControl w:val="0"/>
        <w:spacing w:after="0" w:line="240" w:lineRule="auto"/>
      </w:pPr>
      <w:r>
        <w:t>klizati na boku ili leđima, a ne kotrljanje oko uzdužne ose</w:t>
      </w:r>
    </w:p>
    <w:p w:rsidR="002E2979" w:rsidRDefault="00B473DD">
      <w:pPr>
        <w:widowControl w:val="0"/>
        <w:spacing w:after="0" w:line="240" w:lineRule="auto"/>
      </w:pPr>
      <w:r>
        <w:t>ustajanje: sed nogama niz padinu, privući stopala što bliže kukovima, skije popreko na padin</w:t>
      </w:r>
      <w:r>
        <w:t>u, urezane, oslonac na štapove zabodene iza tela ili ruke. Trupom i kukovima (težištem tela) što pre doći iznad stopala (ne zabacivati trup unazad)</w:t>
      </w:r>
    </w:p>
    <w:p w:rsidR="002E2979" w:rsidRDefault="002E2979">
      <w:pPr>
        <w:widowControl w:val="0"/>
        <w:spacing w:after="0" w:line="240" w:lineRule="auto"/>
      </w:pPr>
    </w:p>
    <w:p w:rsidR="002E2979" w:rsidRDefault="002E2979">
      <w:pPr>
        <w:widowControl w:val="0"/>
        <w:spacing w:after="0" w:line="240" w:lineRule="auto"/>
      </w:pPr>
    </w:p>
    <w:p w:rsidR="002E2979" w:rsidRDefault="00B473DD">
      <w:pPr>
        <w:widowControl w:val="0"/>
        <w:spacing w:after="0" w:line="240" w:lineRule="auto"/>
        <w:rPr>
          <w:b/>
        </w:rPr>
      </w:pPr>
      <w:r>
        <w:rPr>
          <w:b/>
        </w:rPr>
        <w:t>UPOTREBA SREDSTAVA VERTIKALNOG TRANSPORTA (OBJAŠNJENJE, PRAVILA, VEŽBE)</w:t>
      </w:r>
    </w:p>
    <w:p w:rsidR="002E2979" w:rsidRDefault="002E2979">
      <w:pPr>
        <w:widowControl w:val="0"/>
        <w:spacing w:after="0" w:line="240" w:lineRule="auto"/>
      </w:pPr>
    </w:p>
    <w:p w:rsidR="002E2979" w:rsidRDefault="00B473DD">
      <w:pPr>
        <w:widowControl w:val="0"/>
        <w:spacing w:after="0" w:line="240" w:lineRule="auto"/>
      </w:pPr>
      <w:r>
        <w:t>U sredstva vertikalnog transporta</w:t>
      </w:r>
      <w:r>
        <w:t xml:space="preserve"> spadaju: pokretne trake, vučnice, sedežnice i gondole. Čim učenik stekne sposobnost kontrole brzine u klizanju/pluženju niz blagu padinu može se početi sa korišćenjem odgovarajućih sredstava vertikalnog transporta (prvenstveno pokretne trake ili mini lift</w:t>
      </w:r>
      <w:r>
        <w:t>ovi) u cilju smanjenja zamaranja zbog penjanja kao i povećanja broja pokušaja/spuštanja.</w:t>
      </w:r>
    </w:p>
    <w:p w:rsidR="002E2979" w:rsidRDefault="002E2979">
      <w:pPr>
        <w:widowControl w:val="0"/>
        <w:spacing w:after="0" w:line="240" w:lineRule="auto"/>
      </w:pPr>
    </w:p>
    <w:p w:rsidR="002E2979" w:rsidRDefault="00B473DD">
      <w:pPr>
        <w:widowControl w:val="0"/>
        <w:spacing w:after="0" w:line="240" w:lineRule="auto"/>
      </w:pPr>
      <w:r>
        <w:t>U kasnijem procesu obuke primenjuje se postupak obuke korišćenja uspinjače i ski lifta:</w:t>
      </w:r>
    </w:p>
    <w:p w:rsidR="002E2979" w:rsidRDefault="00B473DD">
      <w:pPr>
        <w:widowControl w:val="0"/>
        <w:spacing w:after="0" w:line="240" w:lineRule="auto"/>
      </w:pPr>
      <w:r>
        <w:t>Objasniti i pokazati načina korišćenja vučnice/trake/sedežnice sa naglaskom na</w:t>
      </w:r>
      <w:r>
        <w:t>:</w:t>
      </w:r>
    </w:p>
    <w:p w:rsidR="002E2979" w:rsidRDefault="00B473DD">
      <w:pPr>
        <w:widowControl w:val="0"/>
        <w:spacing w:after="0" w:line="240" w:lineRule="auto"/>
      </w:pPr>
      <w:r>
        <w:t>praćenje instrukcija (znaci i table sa uputstvima)</w:t>
      </w:r>
    </w:p>
    <w:p w:rsidR="002E2979" w:rsidRDefault="00B473DD">
      <w:pPr>
        <w:widowControl w:val="0"/>
        <w:spacing w:after="0" w:line="240" w:lineRule="auto"/>
      </w:pPr>
      <w:r>
        <w:t>SKI LIFT (vučnica):</w:t>
      </w:r>
    </w:p>
    <w:p w:rsidR="002E2979" w:rsidRDefault="00B473DD">
      <w:pPr>
        <w:widowControl w:val="0"/>
        <w:spacing w:after="0" w:line="240" w:lineRule="auto"/>
      </w:pPr>
      <w:r>
        <w:t>polazak (držanje štapova u jednoj ruci, širi položaj paralelnih skija, blaga fleksija u kolenima)</w:t>
      </w:r>
    </w:p>
    <w:p w:rsidR="002E2979" w:rsidRDefault="00B473DD">
      <w:pPr>
        <w:widowControl w:val="0"/>
        <w:spacing w:after="0" w:line="240" w:lineRule="auto"/>
      </w:pPr>
      <w:r>
        <w:t>tok kretanja (održavanje stojećeg položaja bez seda unazad, zabrana krivudanja, postu</w:t>
      </w:r>
      <w:r>
        <w:t>pci u slučaju pada),</w:t>
      </w:r>
    </w:p>
    <w:p w:rsidR="002E2979" w:rsidRDefault="00B473DD">
      <w:pPr>
        <w:widowControl w:val="0"/>
        <w:spacing w:after="0" w:line="240" w:lineRule="auto"/>
      </w:pPr>
      <w:r>
        <w:t>način napuštanja lifta (mesto puštanja ručke, udaljavanje iz zone izlaska)</w:t>
      </w:r>
    </w:p>
    <w:p w:rsidR="002E2979" w:rsidRDefault="00B473DD">
      <w:pPr>
        <w:widowControl w:val="0"/>
        <w:spacing w:after="0" w:line="240" w:lineRule="auto"/>
      </w:pPr>
      <w:r>
        <w:t>uraditi pripremne vežbe za ski lift (pomoću štapa imitirati polazak i vučenje)</w:t>
      </w:r>
    </w:p>
    <w:p w:rsidR="002E2979" w:rsidRDefault="00B473DD">
      <w:pPr>
        <w:widowControl w:val="0"/>
        <w:spacing w:after="0" w:line="240" w:lineRule="auto"/>
      </w:pPr>
      <w:r>
        <w:t xml:space="preserve">dati uputstvo o postupku u slučaju pada na ski liftu ili prekida rada </w:t>
      </w:r>
      <w:r>
        <w:t>(precizirati moguća rešenja: sačekati na mestu pada ili pored staze, vratiti se na početak ski lifta i sl)</w:t>
      </w:r>
    </w:p>
    <w:p w:rsidR="002E2979" w:rsidRDefault="00B473DD">
      <w:pPr>
        <w:widowControl w:val="0"/>
        <w:spacing w:after="0" w:line="240" w:lineRule="auto"/>
      </w:pPr>
      <w:r>
        <w:t>SEDEŽNICA</w:t>
      </w:r>
    </w:p>
    <w:p w:rsidR="002E2979" w:rsidRDefault="00B473DD">
      <w:pPr>
        <w:widowControl w:val="0"/>
        <w:spacing w:after="0" w:line="240" w:lineRule="auto"/>
      </w:pPr>
      <w:r>
        <w:t>držanja štapova (naročito na međustanici)</w:t>
      </w:r>
    </w:p>
    <w:p w:rsidR="002E2979" w:rsidRDefault="00B473DD">
      <w:pPr>
        <w:widowControl w:val="0"/>
        <w:spacing w:after="0" w:line="240" w:lineRule="auto"/>
      </w:pPr>
      <w:r>
        <w:t>korišćenje zaštitne ograde na sedežnici</w:t>
      </w:r>
    </w:p>
    <w:p w:rsidR="002E2979" w:rsidRDefault="00B473DD">
      <w:pPr>
        <w:widowControl w:val="0"/>
        <w:spacing w:after="0" w:line="240" w:lineRule="auto"/>
      </w:pPr>
      <w:r>
        <w:t xml:space="preserve">način napuštanja sedežnice (ustajanje, </w:t>
      </w:r>
      <w:r>
        <w:t>održavanje stojećeg položaja, korišćenje potiska sedežnice i nagiba terena, održavanje smera kretanja i udaljavanja iz zone silaska)</w:t>
      </w:r>
    </w:p>
    <w:p w:rsidR="002E2979" w:rsidRDefault="00B473DD">
      <w:pPr>
        <w:widowControl w:val="0"/>
        <w:spacing w:after="0" w:line="240" w:lineRule="auto"/>
      </w:pPr>
      <w:r>
        <w:t>zabrana ljuljanja</w:t>
      </w:r>
    </w:p>
    <w:p w:rsidR="002E2979" w:rsidRDefault="00B473DD">
      <w:pPr>
        <w:widowControl w:val="0"/>
        <w:spacing w:after="0" w:line="240" w:lineRule="auto"/>
      </w:pPr>
      <w:r>
        <w:t>GONDOLA</w:t>
      </w:r>
    </w:p>
    <w:p w:rsidR="002E2979" w:rsidRDefault="00B473DD">
      <w:pPr>
        <w:widowControl w:val="0"/>
        <w:spacing w:after="0" w:line="240" w:lineRule="auto"/>
      </w:pPr>
      <w:r>
        <w:t>Nošenje skija u redu, stavljanje skija u držače gondole</w:t>
      </w:r>
    </w:p>
    <w:p w:rsidR="002E2979" w:rsidRDefault="00B473DD">
      <w:pPr>
        <w:widowControl w:val="0"/>
        <w:spacing w:after="0" w:line="240" w:lineRule="auto"/>
      </w:pPr>
      <w:r>
        <w:t>Zamoliti radnike na uspinjači/sedežnici d</w:t>
      </w:r>
      <w:r>
        <w:t>a pomognu pri ukrcavanju</w:t>
      </w:r>
    </w:p>
    <w:p w:rsidR="002E2979" w:rsidRDefault="00B473DD">
      <w:pPr>
        <w:widowControl w:val="0"/>
        <w:spacing w:after="0" w:line="240" w:lineRule="auto"/>
      </w:pPr>
      <w:r>
        <w:t xml:space="preserve">Na uspinjači instruktor ide prvi, a na ski liftu poslednji (najbolje da dva instruktora/grupe iskoordiniraju postupke pri korišćenju ski-lifta i sedežnice. Problem ski lifta je što početnici ne znaju </w:t>
      </w:r>
      <w:r>
        <w:lastRenderedPageBreak/>
        <w:t xml:space="preserve">kako izgleda izlazak </w:t>
      </w:r>
    </w:p>
    <w:p w:rsidR="002E2979" w:rsidRDefault="00B473DD">
      <w:pPr>
        <w:widowControl w:val="0"/>
        <w:spacing w:after="0" w:line="240" w:lineRule="auto"/>
      </w:pPr>
      <w:r>
        <w:t>Provera d</w:t>
      </w:r>
      <w:r>
        <w:t>a li učenici imaju ski kartu</w:t>
      </w:r>
    </w:p>
    <w:p w:rsidR="002E2979" w:rsidRDefault="00B473DD">
      <w:pPr>
        <w:widowControl w:val="0"/>
        <w:spacing w:after="0" w:line="240" w:lineRule="auto"/>
      </w:pPr>
      <w:r>
        <w:t>Na žičari je zabranjeno nošenje rančeva na leđima. Šalovi ne smeju da vire van odeće.</w:t>
      </w:r>
    </w:p>
    <w:p w:rsidR="002E2979" w:rsidRDefault="00B473DD">
      <w:pPr>
        <w:widowControl w:val="0"/>
        <w:spacing w:after="0" w:line="240" w:lineRule="auto"/>
      </w:pPr>
      <w:r>
        <w:t>Borderi moraju otkopčati zadnji vez</w:t>
      </w:r>
    </w:p>
    <w:p w:rsidR="002E2979" w:rsidRDefault="00B473DD">
      <w:pPr>
        <w:widowControl w:val="0"/>
        <w:spacing w:after="0" w:line="240" w:lineRule="auto"/>
      </w:pPr>
      <w:r>
        <w:t>Provera da li postoji strah od visine kod učenika</w:t>
      </w:r>
    </w:p>
    <w:p w:rsidR="002E2979" w:rsidRDefault="002E2979">
      <w:pPr>
        <w:widowControl w:val="0"/>
        <w:spacing w:after="0" w:line="240" w:lineRule="auto"/>
      </w:pPr>
    </w:p>
    <w:p w:rsidR="002E2979" w:rsidRDefault="00B473DD">
      <w:pPr>
        <w:widowControl w:val="0"/>
        <w:spacing w:after="0" w:line="240" w:lineRule="auto"/>
        <w:rPr>
          <w:b/>
        </w:rPr>
      </w:pPr>
      <w:r>
        <w:rPr>
          <w:b/>
        </w:rPr>
        <w:t>UČENJE MEHANIZMA ZAOKRETA</w:t>
      </w:r>
    </w:p>
    <w:p w:rsidR="002E2979" w:rsidRDefault="002E2979">
      <w:pPr>
        <w:widowControl w:val="0"/>
        <w:spacing w:after="0" w:line="240" w:lineRule="auto"/>
        <w:rPr>
          <w:b/>
        </w:rPr>
      </w:pPr>
    </w:p>
    <w:p w:rsidR="002E2979" w:rsidRDefault="00B473DD">
      <w:pPr>
        <w:widowControl w:val="0"/>
        <w:spacing w:after="0" w:line="240" w:lineRule="auto"/>
      </w:pPr>
      <w:r>
        <w:t>Kroz istoriju, od početka o</w:t>
      </w:r>
      <w:r>
        <w:t xml:space="preserve">rganizovanog učenja, sve „škole </w:t>
      </w:r>
      <w:proofErr w:type="gramStart"/>
      <w:r>
        <w:t>skijanja“ nastojale</w:t>
      </w:r>
      <w:proofErr w:type="gramEnd"/>
      <w:r>
        <w:t xml:space="preserve"> su da se metodika sprovodi na racionalan, efikasan način, prilagođen individualnim sposobnostima učenika . Krajnji cilj svih metodika je skijanje na paralelnim skijama, što zahteva usvojene osećaje: ravno</w:t>
      </w:r>
      <w:r>
        <w:t xml:space="preserve">teže, koordinacije i nezavisnog rada nogu. Za većinu početnika: (a) paralelan odnos je „previše </w:t>
      </w:r>
      <w:proofErr w:type="gramStart"/>
      <w:r>
        <w:t>uzak“ za</w:t>
      </w:r>
      <w:proofErr w:type="gramEnd"/>
      <w:r>
        <w:t xml:space="preserve"> održavanje ravnoteže, a (b) ključni problem je kontrola brzine nakon dolaska u položaj sa skijama okrenutim niz padnu liniju. Takođe, koordinacija rada</w:t>
      </w:r>
      <w:r>
        <w:t xml:space="preserve"> nogu (prenos opterećenja, pokreti vođenja skije) su složene motoričke radnje koje zahtevaju sistematski proces učenja.</w:t>
      </w:r>
    </w:p>
    <w:p w:rsidR="002E2979" w:rsidRDefault="002E2979">
      <w:pPr>
        <w:widowControl w:val="0"/>
        <w:spacing w:after="0" w:line="240" w:lineRule="auto"/>
      </w:pPr>
    </w:p>
    <w:p w:rsidR="002E2979" w:rsidRDefault="002E2979">
      <w:pPr>
        <w:widowControl w:val="0"/>
        <w:spacing w:after="0" w:line="240" w:lineRule="auto"/>
      </w:pPr>
    </w:p>
    <w:p w:rsidR="002E2979" w:rsidRDefault="00B473DD">
      <w:pPr>
        <w:widowControl w:val="0"/>
        <w:spacing w:after="0" w:line="240" w:lineRule="auto"/>
      </w:pPr>
      <w:r>
        <w:t>Treba imati na umu da je učenje zaokreta proces usvajanja više motoričkih radnji: rotacija potkolenice, doziranje otklizavanja krajeva</w:t>
      </w:r>
      <w:r>
        <w:t xml:space="preserve"> skija, rotacija natkolenica i postavljanje skija na rubnike, prenos opterećenja na domin antnu skiju (vodilju), doziranje rubljenja, opterećenja i održavanje pravilnog položaja trupa. Sve ove radnje se vrše tokom prelaska padne linije kada početnik ima na</w:t>
      </w:r>
      <w:r>
        <w:t>jveći strah od povećanja brzine niz padinu.</w:t>
      </w:r>
    </w:p>
    <w:p w:rsidR="002E2979" w:rsidRDefault="00B473DD">
      <w:pPr>
        <w:widowControl w:val="0"/>
        <w:spacing w:after="0" w:line="240" w:lineRule="auto"/>
      </w:pPr>
      <w:r>
        <w:t>Obuka skijanja kroz zaokrete u plugu omogućava početniku širok oslonac, bolju kontrolu brzine pluženja, izvođenje pokreta mehanizma zaokreta jednom pa drugom nogom.</w:t>
      </w:r>
    </w:p>
    <w:p w:rsidR="002E2979" w:rsidRDefault="00B473DD">
      <w:pPr>
        <w:widowControl w:val="0"/>
        <w:spacing w:after="0" w:line="240" w:lineRule="auto"/>
      </w:pPr>
      <w:r>
        <w:t>U metodičkom postupku preko paralelnog zaokreta</w:t>
      </w:r>
      <w:r>
        <w:rPr>
          <w:vertAlign w:val="superscript"/>
        </w:rPr>
        <w:t>3</w:t>
      </w:r>
      <w:r>
        <w:t xml:space="preserve"> zahtevi su složeniji: neophodan je viši nivo sposobnosti pojedinca (ravnoteža, koordinacija), savršen izbor postepeno strmijih terena, adekvatna oprema (prvo </w:t>
      </w:r>
      <w:proofErr w:type="gramStart"/>
      <w:r>
        <w:t>kraće ,</w:t>
      </w:r>
      <w:proofErr w:type="gramEnd"/>
      <w:r>
        <w:t xml:space="preserve"> a potom duže skije). Cilj ovog metodskog postupka je usvajanje osećaja urezivanja parale</w:t>
      </w:r>
      <w:r>
        <w:t>lnih skija (koordinacija rada skočnog, kolenog zgloba, angulacije</w:t>
      </w:r>
      <w:proofErr w:type="gramStart"/>
      <w:r>
        <w:t xml:space="preserve"> ..</w:t>
      </w:r>
      <w:proofErr w:type="gramEnd"/>
      <w:r>
        <w:t>) i korišćenje geometrije i elastičnosti skije, održavanje dinamičke ravnoteže na manjoj površini i sinhronizacija pokreta obe noge.</w:t>
      </w:r>
    </w:p>
    <w:p w:rsidR="002E2979" w:rsidRDefault="002E2979">
      <w:pPr>
        <w:widowControl w:val="0"/>
        <w:spacing w:after="0" w:line="240" w:lineRule="auto"/>
      </w:pPr>
    </w:p>
    <w:p w:rsidR="002E2979" w:rsidRDefault="00B473DD">
      <w:pPr>
        <w:widowControl w:val="0"/>
        <w:spacing w:after="0" w:line="240" w:lineRule="auto"/>
      </w:pPr>
      <w:r>
        <w:t>U istoriji i aktuelnoj praksi evidentna su dva metodič</w:t>
      </w:r>
      <w:r>
        <w:t>ka pristupa učenju zaokreta</w:t>
      </w:r>
      <w:r>
        <w:rPr>
          <w:vertAlign w:val="superscript"/>
        </w:rPr>
        <w:t>4</w:t>
      </w:r>
      <w:r>
        <w:t>:</w:t>
      </w:r>
    </w:p>
    <w:p w:rsidR="002E2979" w:rsidRDefault="00B473DD">
      <w:pPr>
        <w:widowControl w:val="0"/>
        <w:spacing w:after="0" w:line="240" w:lineRule="auto"/>
      </w:pPr>
      <w:r>
        <w:t>Metodika učenja zaokreta na paralelnim skijama</w:t>
      </w:r>
      <w:proofErr w:type="gramStart"/>
      <w:r>
        <w:rPr>
          <w:vertAlign w:val="superscript"/>
        </w:rPr>
        <w:t>5</w:t>
      </w:r>
      <w:r>
        <w:t xml:space="preserve">  (</w:t>
      </w:r>
      <w:proofErr w:type="gramEnd"/>
      <w:r>
        <w:t>direktan put)</w:t>
      </w:r>
    </w:p>
    <w:p w:rsidR="002E2979" w:rsidRDefault="00B473DD">
      <w:pPr>
        <w:widowControl w:val="0"/>
        <w:spacing w:after="0" w:line="240" w:lineRule="auto"/>
      </w:pPr>
      <w:r>
        <w:t>Metodika učenja zaokreta na skijama u plužnom odnosu, putem:</w:t>
      </w:r>
    </w:p>
    <w:p w:rsidR="002E2979" w:rsidRDefault="00B473DD">
      <w:pPr>
        <w:widowControl w:val="0"/>
        <w:spacing w:after="0" w:line="240" w:lineRule="auto"/>
      </w:pPr>
      <w:r>
        <w:t>Zaokreta u plugu (konvencionalni put)</w:t>
      </w:r>
    </w:p>
    <w:p w:rsidR="002E2979" w:rsidRDefault="00B473DD">
      <w:pPr>
        <w:widowControl w:val="0"/>
        <w:spacing w:after="0" w:line="240" w:lineRule="auto"/>
      </w:pPr>
      <w:r>
        <w:t>Kombinovanog zaokreta</w:t>
      </w:r>
    </w:p>
    <w:p w:rsidR="002E2979" w:rsidRDefault="002E2979">
      <w:pPr>
        <w:widowControl w:val="0"/>
        <w:spacing w:after="0" w:line="240" w:lineRule="auto"/>
      </w:pPr>
    </w:p>
    <w:p w:rsidR="002E2979" w:rsidRDefault="00B473DD">
      <w:pPr>
        <w:widowControl w:val="0"/>
        <w:spacing w:after="0" w:line="240" w:lineRule="auto"/>
        <w:rPr>
          <w:b/>
        </w:rPr>
      </w:pPr>
      <w:r>
        <w:rPr>
          <w:b/>
        </w:rPr>
        <w:t>PARALELNI ZAOKRETI (na kraćim skijama, 7</w:t>
      </w:r>
      <w:r>
        <w:rPr>
          <w:b/>
        </w:rPr>
        <w:t>0 - 150 cm)</w:t>
      </w:r>
    </w:p>
    <w:p w:rsidR="002E2979" w:rsidRDefault="002E2979">
      <w:pPr>
        <w:widowControl w:val="0"/>
        <w:spacing w:after="0" w:line="240" w:lineRule="auto"/>
        <w:rPr>
          <w:b/>
        </w:rPr>
      </w:pPr>
    </w:p>
    <w:p w:rsidR="002E2979" w:rsidRDefault="00B473DD">
      <w:pPr>
        <w:widowControl w:val="0"/>
        <w:spacing w:after="0" w:line="240" w:lineRule="auto"/>
      </w:pPr>
      <w:r>
        <w:t xml:space="preserve">Na terenu malog nagiba, na skijama kraće dužine, vrši se spust koso/luk po padini sa završetkom i zaustavljanjem uz padinu. Tokom vežbe se mogu koristiti štapovi kao pomoć u održavanju </w:t>
      </w:r>
      <w:proofErr w:type="gramStart"/>
      <w:r>
        <w:t>ravnoteže .</w:t>
      </w:r>
      <w:proofErr w:type="gramEnd"/>
      <w:r>
        <w:t xml:space="preserve"> Na ovaj način početnik usvaja osećaj </w:t>
      </w:r>
      <w:r>
        <w:t>dinamičke ravnoteže, korišćenje efekta geometrije i elastičnosti skije pokretima rotacije i privođenja (adukcija) u donjem skočnom zglobu (inverzija), pokretima rotacije i odvođenja (abdukcija) u donjem skočnom zglobu (everzija), rotacije natkolenice, nagi</w:t>
      </w:r>
      <w:r>
        <w:t>b potkolenicama i postavljanje skija na rubnike, sve praćeno nagibom trupa u suprotnu stranu (angulacija).</w:t>
      </w:r>
    </w:p>
    <w:p w:rsidR="002E2979" w:rsidRDefault="00B473DD">
      <w:pPr>
        <w:widowControl w:val="0"/>
        <w:spacing w:after="0" w:line="240" w:lineRule="auto"/>
      </w:pPr>
      <w:r>
        <w:t>Problem nastaje kada se izvodi vežba na drugu stranu, jer početnik mora da se okrene u mestu za 180 stepeni!</w:t>
      </w:r>
    </w:p>
    <w:p w:rsidR="002E2979" w:rsidRDefault="00B473DD">
      <w:pPr>
        <w:widowControl w:val="0"/>
        <w:spacing w:after="0" w:line="240" w:lineRule="auto"/>
      </w:pPr>
      <w:r>
        <w:t>Usavršavanje se vrši smanjenjem ugla kre</w:t>
      </w:r>
      <w:r>
        <w:t>tanja u odnosu na padnu liniju, od blagog spusta koso do spusta pravo niz padnu liniju tzv. „</w:t>
      </w:r>
      <w:proofErr w:type="gramStart"/>
      <w:r>
        <w:t>lepeza“ (</w:t>
      </w:r>
      <w:proofErr w:type="gramEnd"/>
      <w:r>
        <w:t>Slika 32). Pun zaokret se vrši iz strmog spusta koso sa prelaskom padne linije (zaokret niz padinu), a potom i povezivanjem zaokreta. U početku se povezan</w:t>
      </w:r>
      <w:r>
        <w:t>i zaokreti izvode u uskom hodniku, uz padnu liniju. Usavršavanje se vrši povećanjem širine hodnika i povećanjem nagiba padine.</w:t>
      </w:r>
    </w:p>
    <w:p w:rsidR="002E2979" w:rsidRDefault="002E2979">
      <w:pPr>
        <w:widowControl w:val="0"/>
        <w:spacing w:after="0" w:line="240" w:lineRule="auto"/>
      </w:pPr>
    </w:p>
    <w:p w:rsidR="002E2979" w:rsidRDefault="00B473DD">
      <w:pPr>
        <w:widowControl w:val="0"/>
        <w:spacing w:after="0" w:line="240" w:lineRule="auto"/>
        <w:rPr>
          <w:i/>
          <w:sz w:val="16"/>
          <w:szCs w:val="16"/>
        </w:rPr>
      </w:pPr>
      <w:r>
        <w:rPr>
          <w:i/>
          <w:sz w:val="26"/>
          <w:szCs w:val="26"/>
          <w:vertAlign w:val="superscript"/>
        </w:rPr>
        <w:t xml:space="preserve">3 </w:t>
      </w:r>
      <w:r>
        <w:rPr>
          <w:i/>
          <w:sz w:val="16"/>
          <w:szCs w:val="16"/>
        </w:rPr>
        <w:t>GLM - Graduated Length Method (autor Cliff Taylor); UPS - Učenje s podaljšavanjem smuči (autor Sandi Murovec)</w:t>
      </w:r>
      <w:r>
        <w:rPr>
          <w:i/>
          <w:sz w:val="26"/>
          <w:szCs w:val="26"/>
          <w:vertAlign w:val="superscript"/>
        </w:rPr>
        <w:t xml:space="preserve"> 4 </w:t>
      </w:r>
      <w:r>
        <w:rPr>
          <w:i/>
          <w:sz w:val="16"/>
          <w:szCs w:val="16"/>
        </w:rPr>
        <w:t>Izbor metodičk</w:t>
      </w:r>
      <w:r>
        <w:rPr>
          <w:i/>
          <w:sz w:val="16"/>
          <w:szCs w:val="16"/>
        </w:rPr>
        <w:t xml:space="preserve">og </w:t>
      </w:r>
      <w:r>
        <w:rPr>
          <w:i/>
          <w:sz w:val="16"/>
          <w:szCs w:val="16"/>
        </w:rPr>
        <w:lastRenderedPageBreak/>
        <w:t xml:space="preserve">pristupa se vrši u odnosu na sposobnost učenika uz mogućnost da se metodički pristupi kombinuju! </w:t>
      </w:r>
      <w:r>
        <w:rPr>
          <w:i/>
          <w:sz w:val="26"/>
          <w:szCs w:val="26"/>
          <w:vertAlign w:val="superscript"/>
        </w:rPr>
        <w:t xml:space="preserve">5 </w:t>
      </w:r>
      <w:r>
        <w:rPr>
          <w:i/>
          <w:sz w:val="16"/>
          <w:szCs w:val="16"/>
        </w:rPr>
        <w:t xml:space="preserve">često nazivan „direktni </w:t>
      </w:r>
      <w:proofErr w:type="gramStart"/>
      <w:r>
        <w:rPr>
          <w:i/>
          <w:sz w:val="16"/>
          <w:szCs w:val="16"/>
        </w:rPr>
        <w:t>put“</w:t>
      </w:r>
      <w:proofErr w:type="gramEnd"/>
    </w:p>
    <w:p w:rsidR="002E2979" w:rsidRDefault="002E2979">
      <w:pPr>
        <w:widowControl w:val="0"/>
        <w:spacing w:after="0" w:line="240" w:lineRule="auto"/>
      </w:pPr>
    </w:p>
    <w:p w:rsidR="002E2979" w:rsidRDefault="002E2979">
      <w:pPr>
        <w:widowControl w:val="0"/>
        <w:spacing w:after="0" w:line="240" w:lineRule="auto"/>
      </w:pPr>
    </w:p>
    <w:p w:rsidR="002E2979" w:rsidRDefault="002E2979">
      <w:pPr>
        <w:widowControl w:val="0"/>
        <w:spacing w:after="0" w:line="240" w:lineRule="auto"/>
      </w:pPr>
    </w:p>
    <w:p w:rsidR="002E2979" w:rsidRDefault="00B473DD">
      <w:pPr>
        <w:widowControl w:val="0"/>
        <w:spacing w:after="0" w:line="240" w:lineRule="auto"/>
        <w:rPr>
          <w:b/>
        </w:rPr>
      </w:pPr>
      <w:r>
        <w:rPr>
          <w:b/>
        </w:rPr>
        <w:t>2a. ZAOKRETI U PLUGU</w:t>
      </w:r>
    </w:p>
    <w:p w:rsidR="002E2979" w:rsidRDefault="002E2979">
      <w:pPr>
        <w:widowControl w:val="0"/>
        <w:spacing w:after="0" w:line="240" w:lineRule="auto"/>
        <w:rPr>
          <w:b/>
        </w:rPr>
      </w:pPr>
    </w:p>
    <w:p w:rsidR="002E2979" w:rsidRDefault="00B473DD">
      <w:pPr>
        <w:widowControl w:val="0"/>
        <w:spacing w:after="0" w:line="240" w:lineRule="auto"/>
      </w:pPr>
      <w:r>
        <w:t xml:space="preserve">Zaokret u plugu, sa narednim, Kombinovanim zaokretom, čini celinu u kojoj se do paralelnog zaokreta </w:t>
      </w:r>
      <w:r>
        <w:t>dolazi metodskim putem u kojem se mehanika zaokreta uči kroz plužni odnos skija i postepen prelazak u paralelni zaokret.</w:t>
      </w:r>
    </w:p>
    <w:p w:rsidR="002E2979" w:rsidRDefault="00B473DD">
      <w:pPr>
        <w:widowControl w:val="0"/>
        <w:spacing w:after="0" w:line="240" w:lineRule="auto"/>
      </w:pPr>
      <w:r>
        <w:t>Plužni odnos skija početniku omogućava širok, stabilan oslonac (bolju ravnotežu i osećaj sigurnosti) i lakšu kontrolu brzine (kočenje).</w:t>
      </w:r>
      <w:r>
        <w:t xml:space="preserve"> Zauzimanje plužnog položaja je rezultat rotacije potkolenice (otklizavanje krajeva skija) i rotacije natkolenica (postavljanje skija na unutrašnje rubnike). Prenos opterećenja sa jedne na drugu nogu je olakšan u ovom širokom i stabilnom položaju i predsta</w:t>
      </w:r>
      <w:r>
        <w:t>vlja uvod u razvoj sposobnosti nezavisnog rada nogu.</w:t>
      </w:r>
    </w:p>
    <w:p w:rsidR="002E2979" w:rsidRDefault="00B473DD">
      <w:pPr>
        <w:widowControl w:val="0"/>
        <w:spacing w:after="0" w:line="240" w:lineRule="auto"/>
      </w:pPr>
      <w:r>
        <w:t xml:space="preserve">Cilj učenja plužnog zaokreta je usvajanje mehanizma zaokretanja: rotacija potkolenice, otklizavanje, rotacija natkolenice, postavljanje potkolenice pod uglom na </w:t>
      </w:r>
      <w:proofErr w:type="gramStart"/>
      <w:r>
        <w:t>padinu ,</w:t>
      </w:r>
      <w:proofErr w:type="gramEnd"/>
      <w:r>
        <w:t xml:space="preserve"> a time i skija na rubnike, korišć</w:t>
      </w:r>
      <w:r>
        <w:t>enje efekta geometrije i elastičnosti skije, ravnoteža, prenos i doziranje opterećenja skije.</w:t>
      </w:r>
    </w:p>
    <w:p w:rsidR="002E2979" w:rsidRDefault="002E2979">
      <w:pPr>
        <w:widowControl w:val="0"/>
        <w:spacing w:after="0" w:line="240" w:lineRule="auto"/>
      </w:pPr>
    </w:p>
    <w:p w:rsidR="002E2979" w:rsidRDefault="002E2979">
      <w:pPr>
        <w:widowControl w:val="0"/>
        <w:spacing w:after="0" w:line="240" w:lineRule="auto"/>
      </w:pPr>
    </w:p>
    <w:p w:rsidR="002E2979" w:rsidRDefault="00B473DD">
      <w:pPr>
        <w:widowControl w:val="0"/>
        <w:spacing w:after="0" w:line="240" w:lineRule="auto"/>
        <w:rPr>
          <w:b/>
        </w:rPr>
      </w:pPr>
      <w:r>
        <w:rPr>
          <w:b/>
          <w:i/>
        </w:rPr>
        <w:t>Karakteristike zaokreta</w:t>
      </w:r>
    </w:p>
    <w:p w:rsidR="002E2979" w:rsidRDefault="00B473DD">
      <w:pPr>
        <w:widowControl w:val="0"/>
        <w:spacing w:after="0" w:line="240" w:lineRule="auto"/>
      </w:pPr>
      <w:r>
        <w:t>Stav - skije sve vreme u plužnom položaju</w:t>
      </w:r>
    </w:p>
    <w:p w:rsidR="002E2979" w:rsidRDefault="00B473DD">
      <w:pPr>
        <w:widowControl w:val="0"/>
        <w:spacing w:after="0" w:line="240" w:lineRule="auto"/>
      </w:pPr>
      <w:r>
        <w:t>Početak kretanja - pravo niz padinu</w:t>
      </w:r>
    </w:p>
    <w:p w:rsidR="002E2979" w:rsidRDefault="00B473DD">
      <w:pPr>
        <w:widowControl w:val="0"/>
        <w:spacing w:after="0" w:line="240" w:lineRule="auto"/>
      </w:pPr>
      <w:r>
        <w:t xml:space="preserve">Vertikalna gibanja - u funkciji </w:t>
      </w:r>
      <w:r>
        <w:t>rasterećenja-prenosa opterećenja. Nema uboda štapa.</w:t>
      </w:r>
    </w:p>
    <w:p w:rsidR="002E2979" w:rsidRDefault="00B473DD">
      <w:pPr>
        <w:widowControl w:val="0"/>
        <w:spacing w:after="0" w:line="240" w:lineRule="auto"/>
      </w:pPr>
      <w:r>
        <w:t>Vođenje skija - u početnoj fazi promena pravca je otklizavanjem, a u drugoj fazi na rubnicima i korišćenjem geometrije i elastičnosti spoljašnje skije</w:t>
      </w:r>
    </w:p>
    <w:p w:rsidR="002E2979" w:rsidRDefault="00B473DD">
      <w:pPr>
        <w:widowControl w:val="0"/>
        <w:spacing w:after="0" w:line="240" w:lineRule="auto"/>
      </w:pPr>
      <w:r>
        <w:t>Ritam - pregibanje traje duže od opružanja</w:t>
      </w:r>
    </w:p>
    <w:p w:rsidR="002E2979" w:rsidRDefault="00B473DD">
      <w:pPr>
        <w:widowControl w:val="0"/>
        <w:spacing w:after="0" w:line="240" w:lineRule="auto"/>
      </w:pPr>
      <w:r>
        <w:t>Teren: bla</w:t>
      </w:r>
      <w:r>
        <w:t>ga padina</w:t>
      </w:r>
    </w:p>
    <w:p w:rsidR="002E2979" w:rsidRDefault="00B473DD">
      <w:pPr>
        <w:widowControl w:val="0"/>
        <w:spacing w:after="0" w:line="240" w:lineRule="auto"/>
      </w:pPr>
      <w:r>
        <w:t>Brzina - mala</w:t>
      </w:r>
    </w:p>
    <w:p w:rsidR="002E2979" w:rsidRDefault="002E2979">
      <w:pPr>
        <w:widowControl w:val="0"/>
        <w:spacing w:after="0" w:line="240" w:lineRule="auto"/>
      </w:pPr>
    </w:p>
    <w:p w:rsidR="002E2979" w:rsidRDefault="00B473DD">
      <w:pPr>
        <w:widowControl w:val="0"/>
        <w:spacing w:after="0" w:line="240" w:lineRule="auto"/>
        <w:rPr>
          <w:b/>
        </w:rPr>
      </w:pPr>
      <w:r>
        <w:rPr>
          <w:b/>
          <w:i/>
        </w:rPr>
        <w:t>Opis izvođenja</w:t>
      </w:r>
    </w:p>
    <w:p w:rsidR="002E2979" w:rsidRDefault="00B473DD">
      <w:pPr>
        <w:widowControl w:val="0"/>
        <w:spacing w:after="0" w:line="240" w:lineRule="auto"/>
      </w:pPr>
      <w:r>
        <w:t xml:space="preserve">Zaokret započinje pluženjem pravo niz padinu u srednjem skijaškom stavu. Nakon opružanja ka visokoj poziciji, vrši se prenos opterećenja na jednu skiju. Sledi pregibanje i opterećenje-spoljašnje noge, uz istovremeno </w:t>
      </w:r>
      <w:r>
        <w:t>vršenje tri bitna pokreta: (a) postepeno potiskivanje potkolenice napred pojačavajući pritisak na prednji deo cipele , a time i opterećenja na prednji deo skije stvarajući napadnu tačku oko koje se v rši rotacija-otklizavanje kraja skije, (b) rotacija potk</w:t>
      </w:r>
      <w:r>
        <w:t>olenice čime se postiže otklizavanje kraja skije i (c) potiskivanje potkolenice na unutra čime se skija postavlja na rubnik/urezuje i koristi efekat geometrije i elastičnosti skije. Opterećena skija se vodi po rubniku, unapred, u nastavku rubnika, uz kontr</w:t>
      </w:r>
      <w:r>
        <w:t xml:space="preserve">olisano otklizavanje zadnjeg dela skije. Dovođenjem spoljašnje skije, približno poprečno u odnosu na padnu liniju, zaokret se završava u srednjoj-niskoj poziciji. Nastavak zaokreta sledi opružanjem nogu, prenosom </w:t>
      </w:r>
      <w:proofErr w:type="gramStart"/>
      <w:r>
        <w:t>opterećenja ,</w:t>
      </w:r>
      <w:proofErr w:type="gramEnd"/>
      <w:r>
        <w:t xml:space="preserve"> sa donje, na gornju skiju. Za</w:t>
      </w:r>
      <w:r>
        <w:t>okreti su povezani, bez pluženja koso po padini. Ose ramena i kukova su približno upravne na pravac kretanja. Gibanja su kontinuirana, povezana i bez zaustavljanja (nema „</w:t>
      </w:r>
      <w:proofErr w:type="gramStart"/>
      <w:r>
        <w:t>zamrznutog“ položaja</w:t>
      </w:r>
      <w:proofErr w:type="gramEnd"/>
      <w:r>
        <w:t>). Opružanje traje kraće od pregibanja koje je usklađeno sa traja</w:t>
      </w:r>
      <w:r>
        <w:t>njem zaokreta (kraj zaokreta je istovremeno kraj pregibanja i momenat započinjanja novog opružanja).</w:t>
      </w:r>
    </w:p>
    <w:p w:rsidR="002E2979" w:rsidRDefault="002E2979">
      <w:pPr>
        <w:widowControl w:val="0"/>
        <w:spacing w:after="0" w:line="240" w:lineRule="auto"/>
      </w:pPr>
    </w:p>
    <w:p w:rsidR="002E2979" w:rsidRDefault="00B473DD">
      <w:pPr>
        <w:widowControl w:val="0"/>
        <w:spacing w:after="0" w:line="240" w:lineRule="auto"/>
      </w:pPr>
      <w:r>
        <w:t>Metodičke napomene: cilj je usvajanje pokreta/mehanizma zaokretanja i zato se u početnoj fazi ne izvode pokreti veće motoričke složenosti (ubod štapa). Ov</w:t>
      </w:r>
      <w:r>
        <w:t>i elementi se uvode tek nakon usvajanja osnovnih pokreta.</w:t>
      </w:r>
    </w:p>
    <w:p w:rsidR="002E2979" w:rsidRDefault="00B473DD">
      <w:pPr>
        <w:widowControl w:val="0"/>
        <w:spacing w:after="0" w:line="240" w:lineRule="auto"/>
      </w:pPr>
      <w:r>
        <w:t>Za napredne skijaše moguće je uvođenje uboda štapa i pravilnog ritma uz koordinaciju i vremensku usklađenost svih pokreta.</w:t>
      </w:r>
    </w:p>
    <w:p w:rsidR="002E2979" w:rsidRDefault="002E2979">
      <w:pPr>
        <w:widowControl w:val="0"/>
        <w:spacing w:after="0" w:line="240" w:lineRule="auto"/>
      </w:pPr>
    </w:p>
    <w:p w:rsidR="002E2979" w:rsidRDefault="00B473DD">
      <w:pPr>
        <w:widowControl w:val="0"/>
        <w:spacing w:after="0" w:line="240" w:lineRule="auto"/>
        <w:rPr>
          <w:b/>
        </w:rPr>
      </w:pPr>
      <w:r>
        <w:rPr>
          <w:b/>
          <w:i/>
        </w:rPr>
        <w:t>Pripremne vežbe</w:t>
      </w:r>
    </w:p>
    <w:p w:rsidR="002E2979" w:rsidRDefault="00B473DD">
      <w:pPr>
        <w:widowControl w:val="0"/>
        <w:spacing w:after="0" w:line="240" w:lineRule="auto"/>
      </w:pPr>
      <w:r>
        <w:t xml:space="preserve">pluženje pravo, naizmenično dodatno zapluženje </w:t>
      </w:r>
      <w:r>
        <w:t>jednom pa drugom skijom</w:t>
      </w:r>
    </w:p>
    <w:p w:rsidR="002E2979" w:rsidRDefault="00B473DD">
      <w:pPr>
        <w:widowControl w:val="0"/>
        <w:spacing w:after="0" w:line="240" w:lineRule="auto"/>
      </w:pPr>
      <w:r>
        <w:t>pluženje koso, dodatno zapluženje donjom skijom i prenos opterećenja na nju, pokreti donjim kolenom napred i unutra, vođenje skije otklizavanjem i rubljenjem zaokret uz padinu</w:t>
      </w:r>
    </w:p>
    <w:p w:rsidR="002E2979" w:rsidRDefault="00B473DD">
      <w:pPr>
        <w:widowControl w:val="0"/>
        <w:spacing w:after="0" w:line="240" w:lineRule="auto"/>
      </w:pPr>
      <w:r>
        <w:lastRenderedPageBreak/>
        <w:t>pluženje pravo, prenos opterećenja na jednu skiju, pokre</w:t>
      </w:r>
      <w:r>
        <w:t>ti kolenom napred i unutra, vođenje skije na rubniku i otklizavanjem, uz padinu</w:t>
      </w:r>
    </w:p>
    <w:p w:rsidR="002E2979" w:rsidRDefault="00B473DD">
      <w:pPr>
        <w:widowControl w:val="0"/>
        <w:spacing w:after="0" w:line="240" w:lineRule="auto"/>
      </w:pPr>
      <w:r>
        <w:t>pluženje koso, prenos opterećenja na buduću spoljašnju skiju, pokret kolenom napred i unutra, vođenje skije na rubniku i otklizavanjem, preko padne linije</w:t>
      </w:r>
    </w:p>
    <w:p w:rsidR="002E2979" w:rsidRDefault="00B473DD">
      <w:pPr>
        <w:widowControl w:val="0"/>
        <w:spacing w:after="0" w:line="240" w:lineRule="auto"/>
      </w:pPr>
      <w:r>
        <w:t>povezani zaokreti u p</w:t>
      </w:r>
      <w:r>
        <w:t>lugu bez ograničenja prostora, vremena i ritma</w:t>
      </w:r>
    </w:p>
    <w:p w:rsidR="002E2979" w:rsidRDefault="00B473DD">
      <w:pPr>
        <w:widowControl w:val="0"/>
        <w:spacing w:after="0" w:line="240" w:lineRule="auto"/>
      </w:pPr>
      <w:r>
        <w:t>povezani zaokreti u plugu sa naglašenim pokretima pregibanja i opružanja i prenosa opterećenja</w:t>
      </w:r>
    </w:p>
    <w:p w:rsidR="002E2979" w:rsidRDefault="002E2979">
      <w:pPr>
        <w:widowControl w:val="0"/>
        <w:spacing w:after="0" w:line="240" w:lineRule="auto"/>
      </w:pPr>
    </w:p>
    <w:p w:rsidR="002E2979" w:rsidRDefault="00B473DD">
      <w:pPr>
        <w:widowControl w:val="0"/>
        <w:spacing w:after="0" w:line="240" w:lineRule="auto"/>
        <w:rPr>
          <w:b/>
        </w:rPr>
      </w:pPr>
      <w:r>
        <w:rPr>
          <w:b/>
          <w:i/>
        </w:rPr>
        <w:t>Korektivne vežbe</w:t>
      </w:r>
    </w:p>
    <w:p w:rsidR="002E2979" w:rsidRDefault="00B473DD">
      <w:pPr>
        <w:widowControl w:val="0"/>
        <w:spacing w:after="0" w:line="240" w:lineRule="auto"/>
      </w:pPr>
      <w:r>
        <w:t>za stav</w:t>
      </w:r>
    </w:p>
    <w:p w:rsidR="002E2979" w:rsidRDefault="00B473DD">
      <w:pPr>
        <w:widowControl w:val="0"/>
        <w:spacing w:after="0" w:line="240" w:lineRule="auto"/>
      </w:pPr>
      <w:r>
        <w:t>zaokreti u plugu držanjem ruku na kolenima</w:t>
      </w:r>
    </w:p>
    <w:p w:rsidR="002E2979" w:rsidRDefault="00B473DD">
      <w:pPr>
        <w:widowControl w:val="0"/>
        <w:spacing w:after="0" w:line="240" w:lineRule="auto"/>
      </w:pPr>
      <w:r>
        <w:t>zaokreti u plugu s držanjem štapova horizonta</w:t>
      </w:r>
      <w:r>
        <w:t>lno obema rukama</w:t>
      </w:r>
    </w:p>
    <w:p w:rsidR="002E2979" w:rsidRDefault="00B473DD">
      <w:pPr>
        <w:widowControl w:val="0"/>
        <w:spacing w:after="0" w:line="240" w:lineRule="auto"/>
      </w:pPr>
      <w:r>
        <w:t>isto, sa štapovima iza leđa</w:t>
      </w:r>
    </w:p>
    <w:p w:rsidR="002E2979" w:rsidRDefault="00B473DD">
      <w:pPr>
        <w:widowControl w:val="0"/>
        <w:spacing w:after="0" w:line="240" w:lineRule="auto"/>
      </w:pPr>
      <w:r>
        <w:t>isto, sa štapovima iza glave</w:t>
      </w:r>
    </w:p>
    <w:p w:rsidR="002E2979" w:rsidRDefault="00B473DD">
      <w:pPr>
        <w:widowControl w:val="0"/>
        <w:spacing w:after="0" w:line="240" w:lineRule="auto"/>
      </w:pPr>
      <w:r>
        <w:t>isto, jedan štap iza leđa, drugi ispred na kukovima za vođenje</w:t>
      </w:r>
    </w:p>
    <w:p w:rsidR="002E2979" w:rsidRDefault="00B473DD">
      <w:pPr>
        <w:widowControl w:val="0"/>
        <w:spacing w:after="0" w:line="240" w:lineRule="auto"/>
      </w:pPr>
      <w:r>
        <w:t>zaokret uz prenos opterećenja dodatnim otklonom trupa koji se postiže:</w:t>
      </w:r>
    </w:p>
    <w:p w:rsidR="002E2979" w:rsidRDefault="00B473DD">
      <w:pPr>
        <w:widowControl w:val="0"/>
        <w:spacing w:after="0" w:line="240" w:lineRule="auto"/>
      </w:pPr>
      <w:r>
        <w:t>dohvatanjem spoljašnje cipele</w:t>
      </w:r>
    </w:p>
    <w:p w:rsidR="002E2979" w:rsidRDefault="00B473DD">
      <w:pPr>
        <w:widowControl w:val="0"/>
        <w:spacing w:after="0" w:line="240" w:lineRule="auto"/>
      </w:pPr>
      <w:r>
        <w:t>rukama u odručenju</w:t>
      </w:r>
      <w:r>
        <w:t xml:space="preserve"> („</w:t>
      </w:r>
      <w:proofErr w:type="gramStart"/>
      <w:r>
        <w:t>avioni“</w:t>
      </w:r>
      <w:proofErr w:type="gramEnd"/>
      <w:r>
        <w:t>)</w:t>
      </w:r>
    </w:p>
    <w:p w:rsidR="002E2979" w:rsidRDefault="00B473DD">
      <w:pPr>
        <w:widowControl w:val="0"/>
        <w:spacing w:after="0" w:line="240" w:lineRule="auto"/>
      </w:pPr>
      <w:r>
        <w:t>potiskivanjem kolena rukom</w:t>
      </w:r>
    </w:p>
    <w:p w:rsidR="002E2979" w:rsidRDefault="00B473DD">
      <w:pPr>
        <w:widowControl w:val="0"/>
        <w:spacing w:after="0" w:line="240" w:lineRule="auto"/>
      </w:pPr>
      <w:r>
        <w:t>potiskivanjem kolena obema rukama na jednom kolenu</w:t>
      </w:r>
    </w:p>
    <w:p w:rsidR="002E2979" w:rsidRDefault="00B473DD">
      <w:pPr>
        <w:widowControl w:val="0"/>
        <w:spacing w:after="0" w:line="240" w:lineRule="auto"/>
      </w:pPr>
      <w:r>
        <w:t>vučenjem štapa spoljašnjom stranom zaokreta</w:t>
      </w:r>
    </w:p>
    <w:p w:rsidR="002E2979" w:rsidRDefault="00B473DD">
      <w:pPr>
        <w:widowControl w:val="0"/>
        <w:spacing w:after="0" w:line="240" w:lineRule="auto"/>
      </w:pPr>
      <w:r>
        <w:t>imitacijama sviranja, mahanja, bacanja i dr.</w:t>
      </w:r>
    </w:p>
    <w:p w:rsidR="002E2979" w:rsidRDefault="002E2979">
      <w:pPr>
        <w:widowControl w:val="0"/>
        <w:spacing w:after="0" w:line="240" w:lineRule="auto"/>
      </w:pPr>
    </w:p>
    <w:p w:rsidR="002E2979" w:rsidRDefault="00B473DD">
      <w:pPr>
        <w:widowControl w:val="0"/>
        <w:spacing w:after="0" w:line="240" w:lineRule="auto"/>
        <w:rPr>
          <w:b/>
        </w:rPr>
      </w:pPr>
      <w:r>
        <w:rPr>
          <w:b/>
        </w:rPr>
        <w:t>2b. KOMBINOVANI ZAOKRETI</w:t>
      </w:r>
    </w:p>
    <w:p w:rsidR="002E2979" w:rsidRDefault="002E2979">
      <w:pPr>
        <w:widowControl w:val="0"/>
        <w:spacing w:after="0" w:line="240" w:lineRule="auto"/>
        <w:rPr>
          <w:b/>
        </w:rPr>
      </w:pPr>
    </w:p>
    <w:p w:rsidR="002E2979" w:rsidRDefault="00B473DD">
      <w:pPr>
        <w:widowControl w:val="0"/>
        <w:spacing w:after="0" w:line="240" w:lineRule="auto"/>
      </w:pPr>
      <w:r>
        <w:t>Zaokret je kombinacija plužnog i paralelnog položa</w:t>
      </w:r>
      <w:r>
        <w:t>ja skija. U programu škole se nalazi nakon usvajanja zaokreta u plugu i predstavlja fazu u kojoj skijaš iz šire i stabilnije pozicije pluga da savlada paralelni zaokret. Cilj učenja ovog zaokreta je da učenik: (a) usvoji osećaj ravnoteže na manjoj površini</w:t>
      </w:r>
      <w:r>
        <w:t xml:space="preserve"> oslonca, (b) usvoji mehaniku pokreta vođenja, pre svega, spoljašnje skije u zaokretu (dominantne, </w:t>
      </w:r>
      <w:proofErr w:type="gramStart"/>
      <w:r>
        <w:t>vodilje)*</w:t>
      </w:r>
      <w:proofErr w:type="gramEnd"/>
      <w:r>
        <w:t xml:space="preserve"> i (c) stekne sposobnost nezavisnog rada nogu (u smislu koordinacije pokreta i ravnoteže). Zadatak je da učenik postepeno skraćuje fazu pluženja </w:t>
      </w:r>
      <w:proofErr w:type="gramStart"/>
      <w:r>
        <w:t>( š</w:t>
      </w:r>
      <w:r>
        <w:t>iroki</w:t>
      </w:r>
      <w:proofErr w:type="gramEnd"/>
      <w:r>
        <w:t xml:space="preserve"> oslonac na obe noge), poveća ulogu spoljne skije (dominantne, vodilje), odnosno, smanji ulogu unutrašnje skije kao pomoćnog oslonca.</w:t>
      </w:r>
    </w:p>
    <w:p w:rsidR="002E2979" w:rsidRDefault="002E2979">
      <w:pPr>
        <w:widowControl w:val="0"/>
        <w:spacing w:after="0" w:line="240" w:lineRule="auto"/>
      </w:pPr>
    </w:p>
    <w:p w:rsidR="002E2979" w:rsidRDefault="00B473DD">
      <w:pPr>
        <w:widowControl w:val="0"/>
        <w:spacing w:after="0" w:line="240" w:lineRule="auto"/>
      </w:pPr>
      <w:r>
        <w:t xml:space="preserve">U zaokretima jedna noga uvek ima dominantnu ulogu (vodilja) dok druga noga, sa nižim intenzitetom, prati </w:t>
      </w:r>
      <w:r>
        <w:t>pokrete dominantne. Naizmenični zaokreti uslovljavaju i naizmeničnu ulogu i rad nogu.</w:t>
      </w:r>
    </w:p>
    <w:p w:rsidR="002E2979" w:rsidRDefault="002E2979">
      <w:pPr>
        <w:widowControl w:val="0"/>
        <w:spacing w:after="0" w:line="240" w:lineRule="auto"/>
      </w:pPr>
    </w:p>
    <w:p w:rsidR="002E2979" w:rsidRDefault="002E2979">
      <w:pPr>
        <w:widowControl w:val="0"/>
        <w:spacing w:after="0" w:line="240" w:lineRule="auto"/>
      </w:pPr>
    </w:p>
    <w:p w:rsidR="002E2979" w:rsidRDefault="00B473DD">
      <w:pPr>
        <w:widowControl w:val="0"/>
        <w:spacing w:after="0" w:line="240" w:lineRule="auto"/>
        <w:rPr>
          <w:b/>
        </w:rPr>
      </w:pPr>
      <w:r>
        <w:rPr>
          <w:b/>
          <w:i/>
        </w:rPr>
        <w:t>Karakteristike zaokreta</w:t>
      </w:r>
    </w:p>
    <w:p w:rsidR="002E2979" w:rsidRDefault="00B473DD">
      <w:pPr>
        <w:widowControl w:val="0"/>
        <w:spacing w:after="0" w:line="240" w:lineRule="auto"/>
      </w:pPr>
      <w:r>
        <w:t>Stav - skije su paralelne, na početku zaokreta se postavljaju u plužni odnos, a na kraju zaokreta su u paralelnom</w:t>
      </w:r>
    </w:p>
    <w:p w:rsidR="002E2979" w:rsidRDefault="00B473DD">
      <w:pPr>
        <w:widowControl w:val="0"/>
        <w:spacing w:after="0" w:line="240" w:lineRule="auto"/>
      </w:pPr>
      <w:r>
        <w:t>Početak kretanja – koso niz pa</w:t>
      </w:r>
      <w:r>
        <w:t>dinu</w:t>
      </w:r>
    </w:p>
    <w:p w:rsidR="002E2979" w:rsidRDefault="00B473DD">
      <w:pPr>
        <w:widowControl w:val="0"/>
        <w:spacing w:after="0" w:line="240" w:lineRule="auto"/>
      </w:pPr>
      <w:r>
        <w:t>Vertikalna gibanja – u funkciji rasterećenja - prenosa opterećenja sa jedne na drugu skiju</w:t>
      </w:r>
    </w:p>
    <w:p w:rsidR="002E2979" w:rsidRDefault="00B473DD">
      <w:pPr>
        <w:widowControl w:val="0"/>
        <w:spacing w:after="0" w:line="240" w:lineRule="auto"/>
      </w:pPr>
      <w:r>
        <w:t>Vođenje skija – u početnoj fazi, u plugu otklizavanjem kraja skije, u završnoj fazi na rubnicima korišćenjem geometrije i elastičnosti skije</w:t>
      </w:r>
    </w:p>
    <w:p w:rsidR="002E2979" w:rsidRDefault="00B473DD">
      <w:pPr>
        <w:widowControl w:val="0"/>
        <w:spacing w:after="0" w:line="240" w:lineRule="auto"/>
      </w:pPr>
      <w:r>
        <w:t xml:space="preserve">Ritam - pregibanje </w:t>
      </w:r>
      <w:r>
        <w:t>traje duže od opružanja</w:t>
      </w:r>
    </w:p>
    <w:p w:rsidR="002E2979" w:rsidRDefault="00B473DD">
      <w:pPr>
        <w:widowControl w:val="0"/>
        <w:spacing w:after="0" w:line="240" w:lineRule="auto"/>
      </w:pPr>
      <w:r>
        <w:t>Teren - umerena padina</w:t>
      </w:r>
    </w:p>
    <w:p w:rsidR="002E2979" w:rsidRDefault="00B473DD">
      <w:pPr>
        <w:widowControl w:val="0"/>
        <w:spacing w:after="0" w:line="240" w:lineRule="auto"/>
      </w:pPr>
      <w:r>
        <w:t>Brzina - mala</w:t>
      </w:r>
    </w:p>
    <w:p w:rsidR="002E2979" w:rsidRDefault="002E2979">
      <w:pPr>
        <w:widowControl w:val="0"/>
        <w:spacing w:after="0" w:line="240" w:lineRule="auto"/>
      </w:pPr>
    </w:p>
    <w:p w:rsidR="002E2979" w:rsidRDefault="00B473DD">
      <w:pPr>
        <w:widowControl w:val="0"/>
        <w:spacing w:after="0" w:line="240" w:lineRule="auto"/>
        <w:rPr>
          <w:b/>
        </w:rPr>
      </w:pPr>
      <w:r>
        <w:rPr>
          <w:b/>
          <w:i/>
        </w:rPr>
        <w:t>Opis izvođenja</w:t>
      </w:r>
    </w:p>
    <w:p w:rsidR="002E2979" w:rsidRDefault="00B473DD">
      <w:pPr>
        <w:widowControl w:val="0"/>
        <w:spacing w:after="0" w:line="240" w:lineRule="auto"/>
      </w:pPr>
      <w:r>
        <w:t xml:space="preserve">Zaokret započinje kretanjem koso/lučno niz padinu, u srednjem stavu na paralelnim skijama. Donja skija </w:t>
      </w:r>
      <w:proofErr w:type="gramStart"/>
      <w:r>
        <w:t>je  urezana</w:t>
      </w:r>
      <w:proofErr w:type="gramEnd"/>
      <w:r>
        <w:t xml:space="preserve"> i više opterećena. Sledi istovremeno opružanje radi </w:t>
      </w:r>
      <w:r>
        <w:t>rasterećenja i ispluženje gornjom skijom radi povećanja površine oslonca i zauzimanja optimalnog položaja za sledeći zaokret nakon čega sledi prenos opterećenja na skiju kojom je zapluženo čime počinje novi zaokret. Ose ramena i kukova prate pravac kretanj</w:t>
      </w:r>
      <w:r>
        <w:t xml:space="preserve">a do padne linije, a nakon toga, do kraja zaokreta su usmerene ka centru </w:t>
      </w:r>
      <w:r>
        <w:lastRenderedPageBreak/>
        <w:t>novog zaokreta (anticipacija). Gornja skija se postavlja na unutrašnji rubnik, noge se istovremeno pregibaju uz konstantno vršenje tri bitna pokreta spoljašnje noge: (a) rotacija potk</w:t>
      </w:r>
      <w:r>
        <w:t>olenice (b) potiskivanje potkolenice napred i (c) na unutra. Sledi urezivanje i vođenje opterećene spoljašnje skije na rubniku (unapred, u nastavku rubnika), uz kontrolisano otklizavanje kraja skije. Unutrašnja (neopterećena) skija se privlači do paralelno</w:t>
      </w:r>
      <w:r>
        <w:t xml:space="preserve">g položaja. Momenat privlačenja zavisi od osećaja sigurnosti, odnosno, ravnoteže učenika. Dovođenjem skija u paralelni položaj zaokret se završava u srednjem stavu na urezanim rubnicima. Povezivanje zaokreta se vrši bez spusta koso u paralelnom stavu (bez </w:t>
      </w:r>
      <w:r>
        <w:t>„</w:t>
      </w:r>
      <w:proofErr w:type="gramStart"/>
      <w:r>
        <w:t>zamrznutog“ položaja</w:t>
      </w:r>
      <w:proofErr w:type="gramEnd"/>
      <w:r>
        <w:t>). Pokreti pregibanja i opružanja se ponavljaju u kontinuitetu</w:t>
      </w:r>
      <w:r>
        <w:rPr>
          <w:vertAlign w:val="superscript"/>
        </w:rPr>
        <w:t>6</w:t>
      </w:r>
      <w:r>
        <w:t>, ravnomerno (težište tela se kreće po sinusoidi).</w:t>
      </w:r>
    </w:p>
    <w:p w:rsidR="002E2979" w:rsidRDefault="002E2979">
      <w:pPr>
        <w:widowControl w:val="0"/>
        <w:spacing w:after="0" w:line="240" w:lineRule="auto"/>
      </w:pPr>
    </w:p>
    <w:p w:rsidR="002E2979" w:rsidRDefault="00B473DD">
      <w:pPr>
        <w:widowControl w:val="0"/>
        <w:spacing w:after="0" w:line="240" w:lineRule="auto"/>
      </w:pPr>
      <w:r>
        <w:t xml:space="preserve">Metodičke napomene: cilj je usvajanje pokreta/mehanizma zaokretanja i zato se u početnoj fazi </w:t>
      </w:r>
      <w:r>
        <w:rPr>
          <w:u w:val="single"/>
        </w:rPr>
        <w:t>ne izvode</w:t>
      </w:r>
      <w:r>
        <w:t xml:space="preserve"> pokreti veće mot</w:t>
      </w:r>
      <w:r>
        <w:t>oričke složenosti (ubod štapa).</w:t>
      </w:r>
    </w:p>
    <w:p w:rsidR="002E2979" w:rsidRDefault="002E2979">
      <w:pPr>
        <w:widowControl w:val="0"/>
        <w:spacing w:after="0" w:line="240" w:lineRule="auto"/>
      </w:pPr>
    </w:p>
    <w:p w:rsidR="002E2979" w:rsidRDefault="002E2979">
      <w:pPr>
        <w:widowControl w:val="0"/>
        <w:spacing w:after="0" w:line="240" w:lineRule="auto"/>
      </w:pPr>
    </w:p>
    <w:p w:rsidR="002E2979" w:rsidRDefault="00B473DD">
      <w:pPr>
        <w:widowControl w:val="0"/>
        <w:spacing w:after="0" w:line="240" w:lineRule="auto"/>
        <w:rPr>
          <w:b/>
        </w:rPr>
      </w:pPr>
      <w:r>
        <w:rPr>
          <w:b/>
          <w:i/>
        </w:rPr>
        <w:t>Pripremne vežbe</w:t>
      </w:r>
    </w:p>
    <w:p w:rsidR="002E2979" w:rsidRDefault="00B473DD">
      <w:pPr>
        <w:widowControl w:val="0"/>
        <w:spacing w:after="0" w:line="240" w:lineRule="auto"/>
      </w:pPr>
      <w:r>
        <w:t>spust koso, skije paralelne, iz srednje prelazne pozicije vršiti istovremeno opružanje i zapluženje gornjom skijom bez prenosa opterećenja i vraćanje skija u paralelni odnos</w:t>
      </w:r>
    </w:p>
    <w:p w:rsidR="002E2979" w:rsidRDefault="00B473DD">
      <w:pPr>
        <w:widowControl w:val="0"/>
        <w:spacing w:after="0" w:line="240" w:lineRule="auto"/>
      </w:pPr>
      <w:r>
        <w:t xml:space="preserve">spust koso, skije paralelne, iz </w:t>
      </w:r>
      <w:r>
        <w:t>srednje prelazne pozicije vršiti istovremeno opružanje i zapluženje gornjom ski jom sa prenosom opterećenja</w:t>
      </w:r>
    </w:p>
    <w:p w:rsidR="002E2979" w:rsidRDefault="00B473DD">
      <w:pPr>
        <w:widowControl w:val="0"/>
        <w:spacing w:after="0" w:line="240" w:lineRule="auto"/>
      </w:pPr>
      <w:r>
        <w:t>spust koso, skije paralelne, iz srednje ili niske prelazne pozicije nagibom potkolenica uz padinu postaviti skije na rubnike, zaokret uz padinu</w:t>
      </w:r>
    </w:p>
    <w:p w:rsidR="002E2979" w:rsidRDefault="00B473DD">
      <w:pPr>
        <w:widowControl w:val="0"/>
        <w:spacing w:after="0" w:line="240" w:lineRule="auto"/>
      </w:pPr>
      <w:r>
        <w:t>spus</w:t>
      </w:r>
      <w:r>
        <w:t>t koso, skije paralelne, pregibanjem prelazak iz visokog u niži stav, nagib potkolenica uz padinu, zaokret uz padinu na rubnicima</w:t>
      </w:r>
    </w:p>
    <w:p w:rsidR="002E2979" w:rsidRDefault="00B473DD">
      <w:pPr>
        <w:widowControl w:val="0"/>
        <w:spacing w:after="0" w:line="240" w:lineRule="auto"/>
        <w:rPr>
          <w:color w:val="FF0000"/>
        </w:rPr>
      </w:pPr>
      <w:r>
        <w:t>spust koso, skije paralelne, srednja pozicija, opterećenje na spoljašnjoj skiji, opružanje nogu, unutrašnjom skijom zapluživan</w:t>
      </w:r>
      <w:r>
        <w:t>je, vraćanje skija u paralelni odnos</w:t>
      </w:r>
    </w:p>
    <w:p w:rsidR="002E2979" w:rsidRDefault="002E2979">
      <w:pPr>
        <w:widowControl w:val="0"/>
        <w:spacing w:after="0" w:line="240" w:lineRule="auto"/>
      </w:pPr>
    </w:p>
    <w:p w:rsidR="002E2979" w:rsidRDefault="00B473DD">
      <w:pPr>
        <w:widowControl w:val="0"/>
        <w:spacing w:after="0" w:line="240" w:lineRule="auto"/>
        <w:rPr>
          <w:i/>
          <w:sz w:val="16"/>
          <w:szCs w:val="16"/>
        </w:rPr>
      </w:pPr>
      <w:r>
        <w:rPr>
          <w:i/>
          <w:sz w:val="26"/>
          <w:szCs w:val="26"/>
          <w:vertAlign w:val="superscript"/>
        </w:rPr>
        <w:t xml:space="preserve">6 </w:t>
      </w:r>
      <w:r>
        <w:rPr>
          <w:i/>
          <w:sz w:val="16"/>
          <w:szCs w:val="16"/>
        </w:rPr>
        <w:t>opružanje i pregibanje se vrši po principu “jo-</w:t>
      </w:r>
      <w:proofErr w:type="gramStart"/>
      <w:r>
        <w:rPr>
          <w:i/>
          <w:sz w:val="16"/>
          <w:szCs w:val="16"/>
        </w:rPr>
        <w:t>jo“ efekta</w:t>
      </w:r>
      <w:proofErr w:type="gramEnd"/>
      <w:r>
        <w:rPr>
          <w:i/>
          <w:sz w:val="16"/>
          <w:szCs w:val="16"/>
        </w:rPr>
        <w:t xml:space="preserve"> tj. težište ne miruje ni jednog trenutka već se neprestano kreće gore –dole</w:t>
      </w:r>
    </w:p>
    <w:p w:rsidR="002E2979" w:rsidRDefault="002E2979">
      <w:pPr>
        <w:widowControl w:val="0"/>
        <w:spacing w:after="0" w:line="240" w:lineRule="auto"/>
      </w:pPr>
    </w:p>
    <w:p w:rsidR="002E2979" w:rsidRDefault="00B473DD">
      <w:pPr>
        <w:widowControl w:val="0"/>
        <w:spacing w:after="0" w:line="240" w:lineRule="auto"/>
      </w:pPr>
      <w:r>
        <w:t>plužni luk: spust koso, izvršiti opružanje i zapluživanje gornjom skijom</w:t>
      </w:r>
      <w:r>
        <w:rPr>
          <w:color w:val="FF0000"/>
        </w:rPr>
        <w:t xml:space="preserve">, </w:t>
      </w:r>
      <w:r>
        <w:t>prenos opterećenja na nju, promena pravca plugom preko padne linije, završetak u paralelnom položaju (bez vremenskog i prostornog ograničenja trajanja i dužine zaokreta)</w:t>
      </w:r>
    </w:p>
    <w:p w:rsidR="002E2979" w:rsidRDefault="002E2979">
      <w:pPr>
        <w:widowControl w:val="0"/>
        <w:spacing w:after="0" w:line="240" w:lineRule="auto"/>
      </w:pPr>
    </w:p>
    <w:p w:rsidR="002E2979" w:rsidRDefault="00B473DD">
      <w:pPr>
        <w:widowControl w:val="0"/>
        <w:spacing w:after="0" w:line="240" w:lineRule="auto"/>
        <w:rPr>
          <w:b/>
        </w:rPr>
      </w:pPr>
      <w:r>
        <w:rPr>
          <w:b/>
          <w:i/>
        </w:rPr>
        <w:t>Korektivne vežbe</w:t>
      </w:r>
    </w:p>
    <w:p w:rsidR="002E2979" w:rsidRDefault="00B473DD">
      <w:pPr>
        <w:widowControl w:val="0"/>
        <w:spacing w:after="0" w:line="240" w:lineRule="auto"/>
      </w:pPr>
      <w:r>
        <w:t>Za stav</w:t>
      </w:r>
    </w:p>
    <w:p w:rsidR="002E2979" w:rsidRDefault="00B473DD">
      <w:pPr>
        <w:widowControl w:val="0"/>
        <w:spacing w:after="0" w:line="240" w:lineRule="auto"/>
      </w:pPr>
      <w:r>
        <w:t>zaokreti u plugu s držanjem štapova:</w:t>
      </w:r>
    </w:p>
    <w:p w:rsidR="002E2979" w:rsidRDefault="00B473DD">
      <w:pPr>
        <w:widowControl w:val="0"/>
        <w:spacing w:after="0" w:line="240" w:lineRule="auto"/>
      </w:pPr>
      <w:r>
        <w:t>horizontalno obema ruka</w:t>
      </w:r>
      <w:r>
        <w:t>ma</w:t>
      </w:r>
    </w:p>
    <w:p w:rsidR="002E2979" w:rsidRDefault="00B473DD">
      <w:pPr>
        <w:widowControl w:val="0"/>
        <w:spacing w:after="0" w:line="240" w:lineRule="auto"/>
      </w:pPr>
      <w:r>
        <w:t>sa štapovima iza leđa</w:t>
      </w:r>
    </w:p>
    <w:p w:rsidR="002E2979" w:rsidRDefault="00B473DD">
      <w:pPr>
        <w:widowControl w:val="0"/>
        <w:spacing w:after="0" w:line="240" w:lineRule="auto"/>
      </w:pPr>
      <w:r>
        <w:t>sa štapovima iza glave</w:t>
      </w:r>
    </w:p>
    <w:p w:rsidR="002E2979" w:rsidRDefault="00B473DD">
      <w:pPr>
        <w:widowControl w:val="0"/>
        <w:spacing w:after="0" w:line="240" w:lineRule="auto"/>
      </w:pPr>
      <w:r>
        <w:t>jedan štap iza leđa, drugi ispred kukova</w:t>
      </w:r>
    </w:p>
    <w:p w:rsidR="002E2979" w:rsidRDefault="002E2979">
      <w:pPr>
        <w:widowControl w:val="0"/>
        <w:spacing w:after="0" w:line="240" w:lineRule="auto"/>
      </w:pPr>
    </w:p>
    <w:p w:rsidR="002E2979" w:rsidRDefault="00B473DD">
      <w:pPr>
        <w:widowControl w:val="0"/>
        <w:spacing w:after="0" w:line="240" w:lineRule="auto"/>
      </w:pPr>
      <w:r>
        <w:t>Za vođenje skija u zaokretu</w:t>
      </w:r>
    </w:p>
    <w:p w:rsidR="002E2979" w:rsidRDefault="00B473DD">
      <w:pPr>
        <w:widowControl w:val="0"/>
        <w:spacing w:after="0" w:line="240" w:lineRule="auto"/>
      </w:pPr>
      <w:r>
        <w:t>zaokret uz prenos opterećenja dodatnim otklonom trupa:</w:t>
      </w:r>
    </w:p>
    <w:p w:rsidR="002E2979" w:rsidRDefault="00B473DD">
      <w:pPr>
        <w:widowControl w:val="0"/>
        <w:spacing w:after="0" w:line="240" w:lineRule="auto"/>
      </w:pPr>
      <w:r>
        <w:t>dohvatanjem spoljašnje cipele</w:t>
      </w:r>
    </w:p>
    <w:p w:rsidR="002E2979" w:rsidRDefault="00B473DD">
      <w:pPr>
        <w:widowControl w:val="0"/>
        <w:spacing w:after="0" w:line="240" w:lineRule="auto"/>
      </w:pPr>
      <w:r>
        <w:t>rukama u odručenju („</w:t>
      </w:r>
      <w:proofErr w:type="gramStart"/>
      <w:r>
        <w:t>avioni“</w:t>
      </w:r>
      <w:proofErr w:type="gramEnd"/>
      <w:r>
        <w:t>)</w:t>
      </w:r>
    </w:p>
    <w:p w:rsidR="002E2979" w:rsidRDefault="00B473DD">
      <w:pPr>
        <w:widowControl w:val="0"/>
        <w:spacing w:after="0" w:line="240" w:lineRule="auto"/>
      </w:pPr>
      <w:r>
        <w:t>potiskivanjem kolena ru</w:t>
      </w:r>
      <w:r>
        <w:t>kom</w:t>
      </w:r>
    </w:p>
    <w:p w:rsidR="002E2979" w:rsidRDefault="00B473DD">
      <w:pPr>
        <w:widowControl w:val="0"/>
        <w:spacing w:after="0" w:line="240" w:lineRule="auto"/>
      </w:pPr>
      <w:r>
        <w:t>potiskivanjem kolena obema rukama na jednom kolenu</w:t>
      </w:r>
    </w:p>
    <w:p w:rsidR="002E2979" w:rsidRDefault="00B473DD">
      <w:pPr>
        <w:widowControl w:val="0"/>
        <w:spacing w:after="0" w:line="240" w:lineRule="auto"/>
      </w:pPr>
      <w:r>
        <w:t>vučenjem štapa spoljašnjom stranom zaokreta</w:t>
      </w:r>
    </w:p>
    <w:p w:rsidR="002E2979" w:rsidRDefault="00B473DD">
      <w:pPr>
        <w:widowControl w:val="0"/>
        <w:spacing w:after="0" w:line="240" w:lineRule="auto"/>
      </w:pPr>
      <w:r>
        <w:t>imitacijama sviranja, mahanja, bacanja i dr.</w:t>
      </w:r>
    </w:p>
    <w:p w:rsidR="002E2979" w:rsidRDefault="00B473DD">
      <w:pPr>
        <w:widowControl w:val="0"/>
        <w:spacing w:after="0" w:line="240" w:lineRule="auto"/>
      </w:pPr>
      <w:r>
        <w:t>u spustu koso dva zapluženja gornjom skijom pa zaokret</w:t>
      </w:r>
    </w:p>
    <w:p w:rsidR="002E2979" w:rsidRDefault="00B473DD">
      <w:pPr>
        <w:widowControl w:val="0"/>
        <w:spacing w:after="0" w:line="240" w:lineRule="auto"/>
      </w:pPr>
      <w:r>
        <w:t>u zadnjoj trećini zaokreta odizanje unutrašnje skije</w:t>
      </w:r>
    </w:p>
    <w:p w:rsidR="002E2979" w:rsidRDefault="002E2979">
      <w:pPr>
        <w:widowControl w:val="0"/>
        <w:spacing w:after="0" w:line="240" w:lineRule="auto"/>
      </w:pPr>
    </w:p>
    <w:p w:rsidR="002E2979" w:rsidRDefault="00B473DD">
      <w:pPr>
        <w:widowControl w:val="0"/>
        <w:spacing w:after="0" w:line="240" w:lineRule="auto"/>
        <w:rPr>
          <w:b/>
        </w:rPr>
      </w:pPr>
      <w:r>
        <w:rPr>
          <w:b/>
        </w:rPr>
        <w:t>OSN</w:t>
      </w:r>
      <w:r>
        <w:rPr>
          <w:b/>
        </w:rPr>
        <w:t>OVNI PARALELNI ZAOKRETI</w:t>
      </w:r>
    </w:p>
    <w:p w:rsidR="002E2979" w:rsidRDefault="002E2979">
      <w:pPr>
        <w:widowControl w:val="0"/>
        <w:spacing w:after="0" w:line="240" w:lineRule="auto"/>
      </w:pPr>
    </w:p>
    <w:p w:rsidR="002E2979" w:rsidRDefault="00B473DD">
      <w:pPr>
        <w:widowControl w:val="0"/>
        <w:spacing w:after="0" w:line="240" w:lineRule="auto"/>
      </w:pPr>
      <w:r>
        <w:t xml:space="preserve">Forma Osnovnog paralelnog zaokreta primerena je skijašima koji su savladali mehanizam zaokretanja na kompaktnoj podlozi, ali ne poseduju dovoljno sigurnosti i preciznosti pokreta (ravnoteža i </w:t>
      </w:r>
      <w:r>
        <w:lastRenderedPageBreak/>
        <w:t>koordinacija). Značajno otklizavanje kr</w:t>
      </w:r>
      <w:r>
        <w:t>ajeva skija omogućava brži prelazak padne linije, i predstavlja način usporavanja/kočenja (kontrola brzine). Cilj je usvajanje mehanizma zaokretanja sinhronizovano, obema nogama u paralelnom položaju. U ovom zaokretu, pokreti opružanja imaju ulogu rastereć</w:t>
      </w:r>
      <w:r>
        <w:t>enja. Uvodi se korišćenje štapa, usklađeno sa pokretima gibanja, što predstavlja dodatni koordinacijski zadatak.</w:t>
      </w:r>
    </w:p>
    <w:p w:rsidR="002E2979" w:rsidRDefault="002E2979">
      <w:pPr>
        <w:widowControl w:val="0"/>
        <w:spacing w:after="0" w:line="240" w:lineRule="auto"/>
      </w:pPr>
    </w:p>
    <w:p w:rsidR="002E2979" w:rsidRDefault="00B473DD">
      <w:pPr>
        <w:widowControl w:val="0"/>
        <w:spacing w:after="0" w:line="240" w:lineRule="auto"/>
        <w:rPr>
          <w:b/>
        </w:rPr>
      </w:pPr>
      <w:r>
        <w:rPr>
          <w:b/>
          <w:i/>
        </w:rPr>
        <w:t>Karakteristike zaokreta</w:t>
      </w:r>
    </w:p>
    <w:p w:rsidR="002E2979" w:rsidRDefault="00B473DD">
      <w:pPr>
        <w:widowControl w:val="0"/>
        <w:spacing w:after="0" w:line="240" w:lineRule="auto"/>
      </w:pPr>
      <w:r>
        <w:t xml:space="preserve">Stav - </w:t>
      </w:r>
      <w:r>
        <w:rPr>
          <w:rFonts w:ascii="Times New Roman" w:eastAsia="Times New Roman" w:hAnsi="Times New Roman" w:cs="Times New Roman"/>
        </w:rPr>
        <w:t>skije u širini kukova</w:t>
      </w:r>
      <w:r>
        <w:t>, skije su paralelne tokom celog zaokreta.</w:t>
      </w:r>
    </w:p>
    <w:p w:rsidR="002E2979" w:rsidRDefault="00B473DD">
      <w:pPr>
        <w:widowControl w:val="0"/>
        <w:spacing w:after="0" w:line="240" w:lineRule="auto"/>
      </w:pPr>
      <w:r>
        <w:t>Početak kretanja – koso niz padinu.</w:t>
      </w:r>
    </w:p>
    <w:p w:rsidR="002E2979" w:rsidRDefault="00B473DD">
      <w:pPr>
        <w:widowControl w:val="0"/>
        <w:spacing w:after="0" w:line="240" w:lineRule="auto"/>
      </w:pPr>
      <w:r>
        <w:t>Vertikalna gibanja – opružanje ima funkciju rasterećenja. Ubod štapa pri opružanju.</w:t>
      </w:r>
    </w:p>
    <w:p w:rsidR="002E2979" w:rsidRDefault="00B473DD">
      <w:pPr>
        <w:widowControl w:val="0"/>
        <w:spacing w:after="0" w:line="240" w:lineRule="auto"/>
      </w:pPr>
      <w:r>
        <w:t>Vođenje skija – u najvećem delu zaokreta otklizavanjem krajeva skija, u završnoj fazi na rubnicima</w:t>
      </w:r>
    </w:p>
    <w:p w:rsidR="002E2979" w:rsidRDefault="00B473DD">
      <w:pPr>
        <w:widowControl w:val="0"/>
        <w:spacing w:after="0" w:line="240" w:lineRule="auto"/>
      </w:pPr>
      <w:r>
        <w:t>Ritam – pregibanje traje duže od opružanja</w:t>
      </w:r>
    </w:p>
    <w:p w:rsidR="002E2979" w:rsidRDefault="00B473DD">
      <w:pPr>
        <w:widowControl w:val="0"/>
        <w:spacing w:after="0" w:line="240" w:lineRule="auto"/>
      </w:pPr>
      <w:r>
        <w:t>Teren – umereno strm</w:t>
      </w:r>
    </w:p>
    <w:p w:rsidR="002E2979" w:rsidRDefault="00B473DD">
      <w:pPr>
        <w:widowControl w:val="0"/>
        <w:spacing w:after="0" w:line="240" w:lineRule="auto"/>
      </w:pPr>
      <w:r>
        <w:t xml:space="preserve">Brzina - </w:t>
      </w:r>
      <w:r>
        <w:t>umerena</w:t>
      </w:r>
    </w:p>
    <w:p w:rsidR="002E2979" w:rsidRDefault="002E2979">
      <w:pPr>
        <w:widowControl w:val="0"/>
        <w:spacing w:after="0" w:line="240" w:lineRule="auto"/>
      </w:pPr>
    </w:p>
    <w:p w:rsidR="002E2979" w:rsidRDefault="00B473DD">
      <w:pPr>
        <w:widowControl w:val="0"/>
        <w:spacing w:after="0" w:line="240" w:lineRule="auto"/>
        <w:rPr>
          <w:b/>
        </w:rPr>
      </w:pPr>
      <w:r>
        <w:rPr>
          <w:b/>
          <w:i/>
        </w:rPr>
        <w:t>Opis izvođenja</w:t>
      </w:r>
    </w:p>
    <w:p w:rsidR="002E2979" w:rsidRDefault="00B473DD">
      <w:pPr>
        <w:widowControl w:val="0"/>
        <w:spacing w:after="0" w:line="240" w:lineRule="auto"/>
      </w:pPr>
      <w:r>
        <w:t>U spustu koso skijaš se spušta u srednji-niži stav pripremajući se za ubod štapa i opružanje. Osa ramena je upravna u odnosu na centar sledećeg zaokreta (anticipacija). Ubod štapa se vrši kod prve trećine skije, opružanje je nagore-</w:t>
      </w:r>
      <w:r>
        <w:t>napred, prema unutrašnjoj strani zaokreta. Na kraju opružanja dolazi do smanjenja pritiska na podlogu (rasterećenje), tj. eliminacije otpora snega na bočnim stranama skija, što omogućava započinjanje zaokreta otklizavanjem krajeva skija i postavljanjem u n</w:t>
      </w:r>
      <w:r>
        <w:t xml:space="preserve">ovi pravac. Pregibanje nogu i spuštanje u niži položaj prate tri sinhronizovana pokreta: (a) rotacija potkolenica, (b) potisak potkolenicama napred i (c) unutra. Zadnja trećina zaokreta podrazumeva vođenje skija na rubnicima (započinjanjem zaokreta javlja </w:t>
      </w:r>
      <w:r>
        <w:t>se centrifugalna sila, a time i kompenzujući pokret nagiba skijaša na unutra – inklinacija, zbog čega se skije postavljaju na rubnike. Takođe, dolazak u poprečni položaj skija na padinu, zbog nagiba padine, uslovljava postavljanje skija na rubnike). Uz već</w:t>
      </w:r>
      <w:r>
        <w:t xml:space="preserve"> navedene momente, skijaš vrši aktivaciju skočnih zglobova (inverziju i everziju), potom rotaciju natkolenica i nagib potkolenicama uz padinu (angulacija) tj. urezivanje rubnika skija. Pokreti pregibanja i opružanja se ponavljaju u kontinuitetu. Zaokreti s</w:t>
      </w:r>
      <w:r>
        <w:t xml:space="preserve">u povezani, bez kretanja koso po padini (kraj jednog zaokreta je početak narednog). U pripremnoj fazi anticipacija omogućava pravilan smer rasterećenja, promenu rubnika, prenos opterećenja na spoljašnju skiju i kretanje spoljašnjim kukom najkraćim putem u </w:t>
      </w:r>
      <w:r>
        <w:t>pravcu novog zaokreta.</w:t>
      </w:r>
    </w:p>
    <w:p w:rsidR="002E2979" w:rsidRDefault="002E2979">
      <w:pPr>
        <w:widowControl w:val="0"/>
        <w:spacing w:after="0" w:line="240" w:lineRule="auto"/>
      </w:pPr>
    </w:p>
    <w:p w:rsidR="002E2979" w:rsidRDefault="00B473DD">
      <w:pPr>
        <w:widowControl w:val="0"/>
        <w:spacing w:after="0" w:line="240" w:lineRule="auto"/>
        <w:rPr>
          <w:b/>
        </w:rPr>
      </w:pPr>
      <w:r>
        <w:rPr>
          <w:b/>
          <w:i/>
        </w:rPr>
        <w:t>Pripremne vežbe</w:t>
      </w:r>
    </w:p>
    <w:p w:rsidR="002E2979" w:rsidRDefault="00B473DD">
      <w:pPr>
        <w:widowControl w:val="0"/>
        <w:spacing w:after="0" w:line="240" w:lineRule="auto"/>
      </w:pPr>
      <w:r>
        <w:t>vežbanje ubadanje štapa u mestu u koordinaciji sa pokretima pregibanja i opružanja</w:t>
      </w:r>
    </w:p>
    <w:p w:rsidR="002E2979" w:rsidRDefault="00B473DD">
      <w:pPr>
        <w:widowControl w:val="0"/>
        <w:spacing w:after="0" w:line="240" w:lineRule="auto"/>
      </w:pPr>
      <w:r>
        <w:t xml:space="preserve">plužni zaokreti sa ubadanjem štapa i pokretima opružanja i pregibanja u ritmu Osnovnog </w:t>
      </w:r>
      <w:r>
        <w:rPr>
          <w:u w:val="single"/>
        </w:rPr>
        <w:t>paralelnog zaokreta</w:t>
      </w:r>
      <w:r>
        <w:rPr>
          <w:u w:val="single"/>
        </w:rPr>
        <w:tab/>
      </w:r>
    </w:p>
    <w:p w:rsidR="002E2979" w:rsidRDefault="00B473DD">
      <w:pPr>
        <w:widowControl w:val="0"/>
        <w:spacing w:after="0" w:line="240" w:lineRule="auto"/>
      </w:pPr>
      <w:r>
        <w:t>kosi spust, zaokret u plu</w:t>
      </w:r>
      <w:r>
        <w:t>gu i pluženje 2-3 m niz padnu liniju, ubod štapa, opružanje, zaokret</w:t>
      </w:r>
    </w:p>
    <w:p w:rsidR="002E2979" w:rsidRDefault="00B473DD">
      <w:pPr>
        <w:widowControl w:val="0"/>
        <w:spacing w:after="0" w:line="240" w:lineRule="auto"/>
      </w:pPr>
      <w:r>
        <w:t xml:space="preserve">postepeni prelazak iz plužnih zaokreta (sa gibanjem i ubodom štapa) u Osnovni </w:t>
      </w:r>
      <w:r>
        <w:rPr>
          <w:u w:val="single"/>
        </w:rPr>
        <w:t>paralelni zaokret</w:t>
      </w:r>
      <w:r>
        <w:rPr>
          <w:u w:val="single"/>
        </w:rPr>
        <w:tab/>
      </w:r>
    </w:p>
    <w:p w:rsidR="002E2979" w:rsidRDefault="002E2979">
      <w:pPr>
        <w:widowControl w:val="0"/>
        <w:spacing w:after="0" w:line="240" w:lineRule="auto"/>
      </w:pPr>
    </w:p>
    <w:p w:rsidR="002E2979" w:rsidRDefault="00B473DD">
      <w:pPr>
        <w:widowControl w:val="0"/>
        <w:spacing w:after="0" w:line="240" w:lineRule="auto"/>
        <w:rPr>
          <w:b/>
        </w:rPr>
      </w:pPr>
      <w:r>
        <w:rPr>
          <w:b/>
          <w:i/>
        </w:rPr>
        <w:t>Korektivne vežbe</w:t>
      </w:r>
    </w:p>
    <w:p w:rsidR="002E2979" w:rsidRDefault="00B473DD">
      <w:pPr>
        <w:widowControl w:val="0"/>
        <w:spacing w:after="0" w:line="240" w:lineRule="auto"/>
      </w:pPr>
      <w:r>
        <w:t>Osnovni paralelni zaokreti sa držanjem štapova horizontalno obema rukama</w:t>
      </w:r>
    </w:p>
    <w:p w:rsidR="002E2979" w:rsidRDefault="00B473DD">
      <w:pPr>
        <w:widowControl w:val="0"/>
        <w:spacing w:after="0" w:line="240" w:lineRule="auto"/>
        <w:rPr>
          <w:color w:val="FF0000"/>
        </w:rPr>
      </w:pPr>
      <w:r>
        <w:t>Osnovni paralelni zaokret sa naglašenom amplitudom opružanja</w:t>
      </w:r>
    </w:p>
    <w:p w:rsidR="002E2979" w:rsidRDefault="00B473DD">
      <w:pPr>
        <w:widowControl w:val="0"/>
        <w:spacing w:after="0" w:line="240" w:lineRule="auto"/>
      </w:pPr>
      <w:r>
        <w:t>Osnovni paralelni zaokret sa odizanjem unutrašnje skije</w:t>
      </w:r>
    </w:p>
    <w:p w:rsidR="002E2979" w:rsidRDefault="00B473DD">
      <w:pPr>
        <w:widowControl w:val="0"/>
        <w:spacing w:after="0" w:line="240" w:lineRule="auto"/>
      </w:pPr>
      <w:r>
        <w:t>Osnovni paralelni zaokret sa dvostrukim ubadanjem štapa i opružanjem</w:t>
      </w:r>
    </w:p>
    <w:p w:rsidR="002E2979" w:rsidRDefault="002E2979">
      <w:pPr>
        <w:widowControl w:val="0"/>
        <w:spacing w:after="0" w:line="240" w:lineRule="auto"/>
      </w:pPr>
    </w:p>
    <w:p w:rsidR="002E2979" w:rsidRDefault="00B473DD">
      <w:pPr>
        <w:widowControl w:val="0"/>
        <w:spacing w:after="0" w:line="240" w:lineRule="auto"/>
        <w:rPr>
          <w:b/>
        </w:rPr>
      </w:pPr>
      <w:r>
        <w:rPr>
          <w:b/>
        </w:rPr>
        <w:t>PARALELNI ZAOKRETI VEĆEG RADIJUSA</w:t>
      </w:r>
    </w:p>
    <w:p w:rsidR="002E2979" w:rsidRDefault="002E2979">
      <w:pPr>
        <w:widowControl w:val="0"/>
        <w:spacing w:after="0" w:line="240" w:lineRule="auto"/>
      </w:pPr>
    </w:p>
    <w:p w:rsidR="002E2979" w:rsidRDefault="00B473DD">
      <w:pPr>
        <w:widowControl w:val="0"/>
        <w:spacing w:after="0" w:line="240" w:lineRule="auto"/>
      </w:pPr>
      <w:r>
        <w:t xml:space="preserve">Zaokret predstavlja usavršavanje </w:t>
      </w:r>
      <w:r>
        <w:t xml:space="preserve">svih elemenata tehnike: stava, vođenja, gibanja, kontrole brzine i ritma u smislu pravovremenosti, tačnosti, preciznosti, ali i sposobnosti prilagođavanja uslovima staze i okruženja drugih skijaša. Zaokreti se izvode u brzini većoj od prethodnih zaokreta. </w:t>
      </w:r>
      <w:r>
        <w:t>Cilj je da se što više smanji faza otklizavanja krajeva skija (kočenje), a produži vođenje skija na rubnicima korišćenjem geometrije i elastičnosti skija.</w:t>
      </w:r>
    </w:p>
    <w:p w:rsidR="002E2979" w:rsidRDefault="002E2979">
      <w:pPr>
        <w:widowControl w:val="0"/>
        <w:spacing w:after="0" w:line="240" w:lineRule="auto"/>
      </w:pPr>
    </w:p>
    <w:p w:rsidR="002E2979" w:rsidRDefault="00B473DD">
      <w:pPr>
        <w:widowControl w:val="0"/>
        <w:spacing w:after="0" w:line="240" w:lineRule="auto"/>
        <w:rPr>
          <w:b/>
        </w:rPr>
      </w:pPr>
      <w:r>
        <w:rPr>
          <w:b/>
          <w:i/>
        </w:rPr>
        <w:t>Karakteristike zaokreta</w:t>
      </w:r>
    </w:p>
    <w:p w:rsidR="002E2979" w:rsidRDefault="00B473DD">
      <w:pPr>
        <w:widowControl w:val="0"/>
        <w:spacing w:after="0" w:line="240" w:lineRule="auto"/>
      </w:pPr>
      <w:r>
        <w:lastRenderedPageBreak/>
        <w:t>Stav - skije u paralelnom odnosu u širini kukova</w:t>
      </w:r>
    </w:p>
    <w:p w:rsidR="002E2979" w:rsidRDefault="00B473DD">
      <w:pPr>
        <w:widowControl w:val="0"/>
        <w:spacing w:after="0" w:line="240" w:lineRule="auto"/>
      </w:pPr>
      <w:r>
        <w:t>Početak kretanja - koso niz</w:t>
      </w:r>
      <w:r>
        <w:t xml:space="preserve"> padinu</w:t>
      </w:r>
    </w:p>
    <w:p w:rsidR="002E2979" w:rsidRDefault="00B473DD">
      <w:pPr>
        <w:widowControl w:val="0"/>
        <w:spacing w:after="0" w:line="240" w:lineRule="auto"/>
      </w:pPr>
      <w:r>
        <w:t>Vertikalna gibanja - opružanje ima funkciju rasterećenja. Ubod štapa.</w:t>
      </w:r>
    </w:p>
    <w:p w:rsidR="002E2979" w:rsidRDefault="00B473DD">
      <w:pPr>
        <w:widowControl w:val="0"/>
        <w:spacing w:after="0" w:line="240" w:lineRule="auto"/>
      </w:pPr>
      <w:r>
        <w:t>Vođenje skija - u početnoj fazi kontrolisanim otklizavanjem, u završnoj fazi na rubnicima.</w:t>
      </w:r>
    </w:p>
    <w:p w:rsidR="002E2979" w:rsidRDefault="00B473DD">
      <w:pPr>
        <w:widowControl w:val="0"/>
        <w:spacing w:after="0" w:line="240" w:lineRule="auto"/>
      </w:pPr>
      <w:r>
        <w:t>Ritam - pregibanje traje duže od opružanja</w:t>
      </w:r>
    </w:p>
    <w:p w:rsidR="002E2979" w:rsidRDefault="00B473DD">
      <w:pPr>
        <w:widowControl w:val="0"/>
        <w:spacing w:after="0" w:line="240" w:lineRule="auto"/>
      </w:pPr>
      <w:r>
        <w:t>Teren - srednje strma, široka padina</w:t>
      </w:r>
    </w:p>
    <w:p w:rsidR="002E2979" w:rsidRDefault="00B473DD">
      <w:pPr>
        <w:widowControl w:val="0"/>
        <w:spacing w:after="0" w:line="240" w:lineRule="auto"/>
      </w:pPr>
      <w:r>
        <w:t>Brzina - veća brzina</w:t>
      </w:r>
    </w:p>
    <w:p w:rsidR="002E2979" w:rsidRDefault="002E2979">
      <w:pPr>
        <w:widowControl w:val="0"/>
        <w:spacing w:after="0" w:line="240" w:lineRule="auto"/>
      </w:pPr>
    </w:p>
    <w:p w:rsidR="002E2979" w:rsidRDefault="00B473DD">
      <w:pPr>
        <w:widowControl w:val="0"/>
        <w:spacing w:after="0" w:line="240" w:lineRule="auto"/>
        <w:rPr>
          <w:b/>
        </w:rPr>
      </w:pPr>
      <w:r>
        <w:rPr>
          <w:b/>
          <w:i/>
        </w:rPr>
        <w:t>Opis izvođenja</w:t>
      </w:r>
    </w:p>
    <w:p w:rsidR="002E2979" w:rsidRDefault="00B473DD">
      <w:pPr>
        <w:widowControl w:val="0"/>
        <w:spacing w:after="0" w:line="240" w:lineRule="auto"/>
      </w:pPr>
      <w:r>
        <w:t xml:space="preserve">Kretanje započinje u visokom stavu, koso niz padinu. Prelazak u niži položaj, priprema za ubod štapa i opružanje. Osa ramena je upravna u odnosu na centar sledećeg zaokreta (anticipacija). Opružanje nagore, napred i na </w:t>
      </w:r>
      <w:r>
        <w:t xml:space="preserve">unutrašnju stranu zaokreta. Na kraju opružanja ostvaruje se rasterećenje (smanjenje otpora snega na bočnim stranama skije). Sledi </w:t>
      </w:r>
      <w:proofErr w:type="gramStart"/>
      <w:r>
        <w:t>pregibanje  i</w:t>
      </w:r>
      <w:proofErr w:type="gramEnd"/>
      <w:r>
        <w:t xml:space="preserve"> rotacija potkolenica sa potiskivanjem napred i unutra, obema kolenima. Otklizavanje krajevima skija je kontrolis</w:t>
      </w:r>
      <w:r>
        <w:t xml:space="preserve">ano sa ciljem da se skije što pre postave na rubnike. Postavljanje na rubnike je posledica aktivacije skočnih zglobova i nagiba potkolenica ka unutrašnjoj strani zaokreta. Zaokret se završava dovođenjem skija u približno poprečan položaj u odnosu na padnu </w:t>
      </w:r>
      <w:r>
        <w:t xml:space="preserve">liniju. Prelazak preko padne linije je pod velikim uglom. Povezivanje zaokreta se vrši bez kretanja u spustu </w:t>
      </w:r>
      <w:proofErr w:type="gramStart"/>
      <w:r>
        <w:t>koso  (</w:t>
      </w:r>
      <w:proofErr w:type="gramEnd"/>
      <w:r>
        <w:t>kraj jednog zaokreta je početak narednog), a gibanja su kontinuirana, bez prekida. U pripremnoj fazi anticipacija omogućava pravilan smer ra</w:t>
      </w:r>
      <w:r>
        <w:t>sterećenja, promenu rubnika, prenos opterećenja na spoljašnju skiju i kretanje spoljašnjim kukom najkraćim putem u pravcu novog zaokreta</w:t>
      </w:r>
    </w:p>
    <w:p w:rsidR="002E2979" w:rsidRDefault="002E2979">
      <w:pPr>
        <w:widowControl w:val="0"/>
        <w:spacing w:after="0" w:line="240" w:lineRule="auto"/>
      </w:pPr>
    </w:p>
    <w:p w:rsidR="002E2979" w:rsidRDefault="002E2979">
      <w:pPr>
        <w:widowControl w:val="0"/>
        <w:spacing w:after="0" w:line="240" w:lineRule="auto"/>
      </w:pPr>
    </w:p>
    <w:p w:rsidR="002E2979" w:rsidRDefault="00B473DD">
      <w:pPr>
        <w:widowControl w:val="0"/>
        <w:spacing w:after="0" w:line="240" w:lineRule="auto"/>
        <w:rPr>
          <w:b/>
        </w:rPr>
      </w:pPr>
      <w:r>
        <w:rPr>
          <w:b/>
          <w:i/>
        </w:rPr>
        <w:t>Pripremne vežbe</w:t>
      </w:r>
    </w:p>
    <w:p w:rsidR="002E2979" w:rsidRDefault="00B473DD">
      <w:pPr>
        <w:widowControl w:val="0"/>
        <w:spacing w:after="0" w:line="240" w:lineRule="auto"/>
      </w:pPr>
      <w:r>
        <w:t>u mestu imitiranje pokreta u ritmu Paralelnog zaokreta</w:t>
      </w:r>
    </w:p>
    <w:p w:rsidR="002E2979" w:rsidRDefault="00B473DD">
      <w:pPr>
        <w:widowControl w:val="0"/>
        <w:spacing w:after="0" w:line="240" w:lineRule="auto"/>
      </w:pPr>
      <w:r>
        <w:t>spust koso, aktivacija skočnih zglobova, pregi</w:t>
      </w:r>
      <w:r>
        <w:t>banjem nogu i nagibom potkolenica zaokret uz pa dinu</w:t>
      </w:r>
    </w:p>
    <w:p w:rsidR="002E2979" w:rsidRDefault="00B473DD">
      <w:pPr>
        <w:widowControl w:val="0"/>
        <w:spacing w:after="0" w:line="240" w:lineRule="auto"/>
      </w:pPr>
      <w:r>
        <w:t>spust koso, zaokret uz padinu u niskom stavu (jaje), aktivacijom skočnih zglobova i nagibom potkolenica</w:t>
      </w:r>
    </w:p>
    <w:p w:rsidR="002E2979" w:rsidRDefault="00B473DD">
      <w:pPr>
        <w:widowControl w:val="0"/>
        <w:spacing w:after="0" w:line="240" w:lineRule="auto"/>
      </w:pPr>
      <w:r>
        <w:t>zaokret uz padinu iz spusta pravo, prelaskom u niži stav</w:t>
      </w:r>
    </w:p>
    <w:p w:rsidR="002E2979" w:rsidRDefault="00B473DD">
      <w:pPr>
        <w:widowControl w:val="0"/>
        <w:spacing w:after="0" w:line="240" w:lineRule="auto"/>
      </w:pPr>
      <w:r>
        <w:t xml:space="preserve">zaokret uz padinu iz spusta pravo/koso sa </w:t>
      </w:r>
      <w:r>
        <w:t>ubodom štapa i adekvatnim pokretima pregibanja i opružanja</w:t>
      </w:r>
    </w:p>
    <w:p w:rsidR="002E2979" w:rsidRDefault="00B473DD">
      <w:pPr>
        <w:widowControl w:val="0"/>
        <w:spacing w:after="0" w:line="240" w:lineRule="auto"/>
      </w:pPr>
      <w:r>
        <w:t>zaokret uz padinu sa odizanjem gornje skije</w:t>
      </w:r>
    </w:p>
    <w:p w:rsidR="002E2979" w:rsidRDefault="00B473DD">
      <w:pPr>
        <w:widowControl w:val="0"/>
        <w:spacing w:after="0" w:line="240" w:lineRule="auto"/>
      </w:pPr>
      <w:r>
        <w:t>prelazak iz Osnovnog paralelnog zaokreta u Paralelni zaokret većeg radijusa (povećanje brzine kretanja i širine hodnika)</w:t>
      </w:r>
    </w:p>
    <w:p w:rsidR="002E2979" w:rsidRDefault="00B473DD">
      <w:pPr>
        <w:widowControl w:val="0"/>
        <w:spacing w:after="0" w:line="240" w:lineRule="auto"/>
      </w:pPr>
      <w:r>
        <w:t>u toku zaokreta menjati stepen o</w:t>
      </w:r>
      <w:r>
        <w:t>tklizavanja</w:t>
      </w:r>
    </w:p>
    <w:p w:rsidR="002E2979" w:rsidRDefault="002E2979">
      <w:pPr>
        <w:widowControl w:val="0"/>
        <w:spacing w:after="0" w:line="240" w:lineRule="auto"/>
      </w:pPr>
    </w:p>
    <w:p w:rsidR="002E2979" w:rsidRDefault="00B473DD">
      <w:pPr>
        <w:widowControl w:val="0"/>
        <w:spacing w:after="0" w:line="240" w:lineRule="auto"/>
        <w:rPr>
          <w:b/>
        </w:rPr>
      </w:pPr>
      <w:r>
        <w:rPr>
          <w:b/>
          <w:i/>
        </w:rPr>
        <w:t>Korektivne vežbe</w:t>
      </w:r>
    </w:p>
    <w:p w:rsidR="002E2979" w:rsidRDefault="00B473DD">
      <w:pPr>
        <w:widowControl w:val="0"/>
        <w:spacing w:after="0" w:line="240" w:lineRule="auto"/>
      </w:pPr>
      <w:r>
        <w:t>duži zaokreti, štapovi iza kolena, držeći ih rukama između kolena, urezivanje rubnika</w:t>
      </w:r>
    </w:p>
    <w:p w:rsidR="002E2979" w:rsidRDefault="00B473DD">
      <w:pPr>
        <w:widowControl w:val="0"/>
        <w:spacing w:after="0" w:line="240" w:lineRule="auto"/>
      </w:pPr>
      <w:r>
        <w:t>potiskivanje spoljašnjeg kolena spoljašnjom rukom, unutrašnja ruka u odručenju ili na glavi</w:t>
      </w:r>
    </w:p>
    <w:p w:rsidR="002E2979" w:rsidRDefault="00B473DD">
      <w:pPr>
        <w:widowControl w:val="0"/>
        <w:spacing w:after="0" w:line="240" w:lineRule="auto"/>
      </w:pPr>
      <w:r>
        <w:t>potiskivanje kolena obema rukama</w:t>
      </w:r>
    </w:p>
    <w:p w:rsidR="002E2979" w:rsidRDefault="00B473DD">
      <w:pPr>
        <w:widowControl w:val="0"/>
        <w:spacing w:after="0" w:line="240" w:lineRule="auto"/>
      </w:pPr>
      <w:r>
        <w:t xml:space="preserve">spoljna </w:t>
      </w:r>
      <w:r>
        <w:t>ruka na boku, unutrašnja u uzručenju ili odručenju</w:t>
      </w:r>
    </w:p>
    <w:p w:rsidR="002E2979" w:rsidRDefault="00B473DD">
      <w:pPr>
        <w:widowControl w:val="0"/>
        <w:spacing w:after="0" w:line="240" w:lineRule="auto"/>
      </w:pPr>
      <w:r>
        <w:t>unutrašnja ruka u predručenju prati pravac narednog zaokreta, unutrašnja na boku (anticipacija)</w:t>
      </w:r>
    </w:p>
    <w:p w:rsidR="002E2979" w:rsidRDefault="00B473DD">
      <w:pPr>
        <w:widowControl w:val="0"/>
        <w:spacing w:after="0" w:line="240" w:lineRule="auto"/>
      </w:pPr>
      <w:r>
        <w:t>obe ruke na bokovima</w:t>
      </w:r>
    </w:p>
    <w:p w:rsidR="002E2979" w:rsidRDefault="00B473DD">
      <w:pPr>
        <w:widowControl w:val="0"/>
        <w:spacing w:after="0" w:line="240" w:lineRule="auto"/>
      </w:pPr>
      <w:r>
        <w:t>obe ruke prekrštene na grudima</w:t>
      </w:r>
    </w:p>
    <w:p w:rsidR="002E2979" w:rsidRDefault="00B473DD">
      <w:pPr>
        <w:widowControl w:val="0"/>
        <w:spacing w:after="0" w:line="240" w:lineRule="auto"/>
      </w:pPr>
      <w:r>
        <w:t>obe ruke na glavi</w:t>
      </w:r>
    </w:p>
    <w:p w:rsidR="002E2979" w:rsidRDefault="00B473DD">
      <w:pPr>
        <w:widowControl w:val="0"/>
        <w:spacing w:after="0" w:line="240" w:lineRule="auto"/>
      </w:pPr>
      <w:r>
        <w:t xml:space="preserve">zaokreti sa štapovima: ispred </w:t>
      </w:r>
      <w:r>
        <w:t>sebe, na leđima, na glavi, pod pazuhom, jedan iza leđa, a drugi ispred u visini kukova</w:t>
      </w:r>
    </w:p>
    <w:p w:rsidR="002E2979" w:rsidRDefault="00B473DD">
      <w:pPr>
        <w:widowControl w:val="0"/>
        <w:spacing w:after="0" w:line="240" w:lineRule="auto"/>
      </w:pPr>
      <w:r>
        <w:t>štapovi na zglobovima šaka</w:t>
      </w:r>
    </w:p>
    <w:p w:rsidR="002E2979" w:rsidRDefault="00B473DD">
      <w:pPr>
        <w:widowControl w:val="0"/>
        <w:spacing w:after="0" w:line="240" w:lineRule="auto"/>
      </w:pPr>
      <w:r>
        <w:t>vučenje spoljašnjeg štapa ispod sebe, unutrašnji štap na ramenu</w:t>
      </w:r>
    </w:p>
    <w:p w:rsidR="002E2979" w:rsidRDefault="00B473DD">
      <w:pPr>
        <w:widowControl w:val="0"/>
        <w:spacing w:after="0" w:line="240" w:lineRule="auto"/>
      </w:pPr>
      <w:r>
        <w:t>rasterećenje poskocima</w:t>
      </w:r>
    </w:p>
    <w:p w:rsidR="002E2979" w:rsidRDefault="00B473DD">
      <w:pPr>
        <w:widowControl w:val="0"/>
        <w:spacing w:after="0" w:line="240" w:lineRule="auto"/>
      </w:pPr>
      <w:r>
        <w:t>istovremeni ubod oba štapa, poskok</w:t>
      </w:r>
    </w:p>
    <w:p w:rsidR="002E2979" w:rsidRDefault="002E2979">
      <w:pPr>
        <w:widowControl w:val="0"/>
        <w:spacing w:after="0" w:line="240" w:lineRule="auto"/>
      </w:pPr>
    </w:p>
    <w:p w:rsidR="002E2979" w:rsidRDefault="00B473DD">
      <w:pPr>
        <w:widowControl w:val="0"/>
        <w:spacing w:after="0" w:line="240" w:lineRule="auto"/>
        <w:rPr>
          <w:b/>
        </w:rPr>
      </w:pPr>
      <w:r>
        <w:rPr>
          <w:b/>
        </w:rPr>
        <w:t xml:space="preserve">PARALELNI ZAOKRETI </w:t>
      </w:r>
      <w:r>
        <w:rPr>
          <w:b/>
        </w:rPr>
        <w:t>MANJEG RADIJUSA</w:t>
      </w:r>
    </w:p>
    <w:p w:rsidR="002E2979" w:rsidRDefault="002E2979">
      <w:pPr>
        <w:widowControl w:val="0"/>
        <w:spacing w:after="0" w:line="240" w:lineRule="auto"/>
        <w:rPr>
          <w:b/>
        </w:rPr>
      </w:pPr>
    </w:p>
    <w:p w:rsidR="002E2979" w:rsidRDefault="00B473DD">
      <w:pPr>
        <w:widowControl w:val="0"/>
        <w:spacing w:after="0" w:line="240" w:lineRule="auto"/>
      </w:pPr>
      <w:r>
        <w:t xml:space="preserve">Zaokret predstavlja usavršavanje svih elemenata tehnike u uslovima bržeg </w:t>
      </w:r>
      <w:proofErr w:type="gramStart"/>
      <w:r>
        <w:t>tempa ,</w:t>
      </w:r>
      <w:proofErr w:type="gramEnd"/>
      <w:r>
        <w:t xml:space="preserve"> a time i izvođenja </w:t>
      </w:r>
      <w:r>
        <w:lastRenderedPageBreak/>
        <w:t>pokreta većom brzinom, koordinisano u prostoru i vremenu.</w:t>
      </w:r>
    </w:p>
    <w:p w:rsidR="002E2979" w:rsidRDefault="002E2979">
      <w:pPr>
        <w:widowControl w:val="0"/>
        <w:spacing w:after="0" w:line="240" w:lineRule="auto"/>
      </w:pPr>
    </w:p>
    <w:p w:rsidR="002E2979" w:rsidRDefault="00B473DD">
      <w:pPr>
        <w:widowControl w:val="0"/>
        <w:spacing w:after="0" w:line="240" w:lineRule="auto"/>
        <w:rPr>
          <w:b/>
        </w:rPr>
      </w:pPr>
      <w:r>
        <w:rPr>
          <w:b/>
          <w:i/>
        </w:rPr>
        <w:t>Karakteristike zaokreta</w:t>
      </w:r>
    </w:p>
    <w:p w:rsidR="002E2979" w:rsidRDefault="00B473DD">
      <w:pPr>
        <w:widowControl w:val="0"/>
        <w:spacing w:after="0" w:line="240" w:lineRule="auto"/>
      </w:pPr>
      <w:r>
        <w:t>Stav - srednja prelazna pozicija, skije u paralelnom odn</w:t>
      </w:r>
      <w:r>
        <w:t>osu u širini kukova</w:t>
      </w:r>
    </w:p>
    <w:p w:rsidR="002E2979" w:rsidRDefault="00B473DD">
      <w:pPr>
        <w:widowControl w:val="0"/>
        <w:spacing w:after="0" w:line="240" w:lineRule="auto"/>
      </w:pPr>
      <w:r>
        <w:t>Početak kretanja - spust pravo</w:t>
      </w:r>
    </w:p>
    <w:p w:rsidR="002E2979" w:rsidRDefault="00B473DD">
      <w:pPr>
        <w:widowControl w:val="0"/>
        <w:spacing w:after="0" w:line="240" w:lineRule="auto"/>
      </w:pPr>
      <w:r>
        <w:t>Vertikalna gibanja - opružanje ima funkciju rasterećenja. Ubod štapa.</w:t>
      </w:r>
    </w:p>
    <w:p w:rsidR="002E2979" w:rsidRDefault="00B473DD">
      <w:pPr>
        <w:widowControl w:val="0"/>
        <w:spacing w:after="0" w:line="240" w:lineRule="auto"/>
      </w:pPr>
      <w:r>
        <w:t>Vođenje skija - u početnoj fazi kontrolisanim otklizavanjem, u završnoj fazi na rubnicima. Nezavršeni zaokreti</w:t>
      </w:r>
    </w:p>
    <w:p w:rsidR="002E2979" w:rsidRDefault="00B473DD">
      <w:pPr>
        <w:widowControl w:val="0"/>
        <w:spacing w:after="0" w:line="240" w:lineRule="auto"/>
      </w:pPr>
      <w:r>
        <w:t>Ritam - pokreti pregiban</w:t>
      </w:r>
      <w:r>
        <w:t>ja i opružanja imaju isto trajanje</w:t>
      </w:r>
    </w:p>
    <w:p w:rsidR="002E2979" w:rsidRDefault="00B473DD">
      <w:pPr>
        <w:widowControl w:val="0"/>
        <w:spacing w:after="0" w:line="240" w:lineRule="auto"/>
      </w:pPr>
      <w:r>
        <w:t>Teren - srednje strma</w:t>
      </w:r>
    </w:p>
    <w:p w:rsidR="002E2979" w:rsidRDefault="00B473DD">
      <w:pPr>
        <w:widowControl w:val="0"/>
        <w:spacing w:after="0" w:line="240" w:lineRule="auto"/>
      </w:pPr>
      <w:r>
        <w:t>Brzina - Veća</w:t>
      </w:r>
    </w:p>
    <w:p w:rsidR="002E2979" w:rsidRDefault="002E2979">
      <w:pPr>
        <w:widowControl w:val="0"/>
        <w:spacing w:after="0" w:line="240" w:lineRule="auto"/>
      </w:pPr>
    </w:p>
    <w:p w:rsidR="002E2979" w:rsidRDefault="00B473DD">
      <w:pPr>
        <w:widowControl w:val="0"/>
        <w:spacing w:after="0" w:line="240" w:lineRule="auto"/>
        <w:rPr>
          <w:b/>
        </w:rPr>
      </w:pPr>
      <w:r>
        <w:rPr>
          <w:b/>
          <w:i/>
        </w:rPr>
        <w:t>Opis izvođenja</w:t>
      </w:r>
    </w:p>
    <w:p w:rsidR="002E2979" w:rsidRDefault="00B473DD">
      <w:pPr>
        <w:widowControl w:val="0"/>
        <w:spacing w:after="0" w:line="240" w:lineRule="auto"/>
      </w:pPr>
      <w:r>
        <w:t>Kretanje započinje u visokom stavu, pravo niz padinu. Prelazak u niži položaj, priprema za ubod štapa i opružanje. Osa ramena je približno upravna na pravac padne linije</w:t>
      </w:r>
      <w:r>
        <w:t xml:space="preserve"> (anticipacija). Opružanje je nagore, napred i na unutrašnju stranu zaokreta. Na kraju opružanja ostvaruje se rasterećenje (smanjenje otpora snega na bočnim stranama skije). Sledi </w:t>
      </w:r>
      <w:proofErr w:type="gramStart"/>
      <w:r>
        <w:t>pregibanje  i</w:t>
      </w:r>
      <w:proofErr w:type="gramEnd"/>
      <w:r>
        <w:t xml:space="preserve"> rotacija potkolenica sa potiskivanjem napred i unutra, sa oba </w:t>
      </w:r>
      <w:r>
        <w:t xml:space="preserve">kolena. Otklizavanje krajevima skija je kontrolisano sa ciljem da se skije što pre postave na rubnike. Postavljanje na rubnike je posledica aktivacije skočnih zglobova i nagiba potkolenica ka unutrašnjoj strani zaokreta. Nema potpunog završetka zaokreta u </w:t>
      </w:r>
      <w:r>
        <w:t>smislu dovođenja skija do poprečnog položaja, već se povezivanje zaokreta vrši iz nezavršenih zaokreta. Prelazak preko padne linije je pod oštrim uglom. Gibanja su bez prekida, kontinuirana, u istom odnosu pregibanja i opružanja. U pripremnoj fazi anticipa</w:t>
      </w:r>
      <w:r>
        <w:t>cija omogućava pravilan smer rasterećenja, promenu rubnika, prenos opterećenja na spoljašnju skiju i kretanje spoljašnjim kukom najkraćim putem u pravcu novog zaokreta.</w:t>
      </w:r>
    </w:p>
    <w:p w:rsidR="002E2979" w:rsidRDefault="002E2979">
      <w:pPr>
        <w:widowControl w:val="0"/>
        <w:spacing w:after="0" w:line="240" w:lineRule="auto"/>
      </w:pPr>
    </w:p>
    <w:p w:rsidR="002E2979" w:rsidRDefault="00B473DD">
      <w:pPr>
        <w:widowControl w:val="0"/>
        <w:spacing w:after="0" w:line="240" w:lineRule="auto"/>
        <w:rPr>
          <w:b/>
        </w:rPr>
      </w:pPr>
      <w:r>
        <w:rPr>
          <w:b/>
          <w:i/>
        </w:rPr>
        <w:t>Pripremne vežbe</w:t>
      </w:r>
    </w:p>
    <w:p w:rsidR="002E2979" w:rsidRDefault="00B473DD">
      <w:pPr>
        <w:widowControl w:val="0"/>
        <w:spacing w:after="0" w:line="240" w:lineRule="auto"/>
      </w:pPr>
      <w:r>
        <w:t xml:space="preserve">u mestu imitiranje pokreta u adekvatnom ritmu i tempu </w:t>
      </w:r>
    </w:p>
    <w:p w:rsidR="002E2979" w:rsidRDefault="00B473DD">
      <w:pPr>
        <w:widowControl w:val="0"/>
        <w:spacing w:after="0" w:line="240" w:lineRule="auto"/>
      </w:pPr>
      <w:r>
        <w:t>u mestu različi</w:t>
      </w:r>
      <w:r>
        <w:t>ti poskoci: sunožni, sa noge na nogu, step</w:t>
      </w:r>
    </w:p>
    <w:p w:rsidR="002E2979" w:rsidRDefault="00B473DD">
      <w:pPr>
        <w:widowControl w:val="0"/>
        <w:spacing w:after="0" w:line="240" w:lineRule="auto"/>
      </w:pPr>
      <w:r>
        <w:t>spust pravo, imitiranje zaokreta proklizavanjem skija do poprečnog položaja, težište se kreće približno po padnoj liniji (hokej stop)</w:t>
      </w:r>
    </w:p>
    <w:p w:rsidR="002E2979" w:rsidRDefault="00B473DD">
      <w:pPr>
        <w:widowControl w:val="0"/>
        <w:spacing w:after="0" w:line="240" w:lineRule="auto"/>
      </w:pPr>
      <w:r>
        <w:t>prelazak iz imitacije u zaokrete u užem hodniku</w:t>
      </w:r>
    </w:p>
    <w:p w:rsidR="002E2979" w:rsidRDefault="00B473DD">
      <w:pPr>
        <w:widowControl w:val="0"/>
        <w:spacing w:after="0" w:line="240" w:lineRule="auto"/>
      </w:pPr>
      <w:r>
        <w:t xml:space="preserve">iste vežbe držeći </w:t>
      </w:r>
      <w:r>
        <w:t>štapove u različitim položajima</w:t>
      </w:r>
    </w:p>
    <w:p w:rsidR="002E2979" w:rsidRDefault="00B473DD">
      <w:pPr>
        <w:widowControl w:val="0"/>
        <w:spacing w:after="0" w:line="240" w:lineRule="auto"/>
      </w:pPr>
      <w:r>
        <w:t>iste vežbe sa naglašenim završetkom zaokreta uz padinu (naglašen rad potkolenica)</w:t>
      </w:r>
    </w:p>
    <w:p w:rsidR="002E2979" w:rsidRDefault="00B473DD">
      <w:pPr>
        <w:widowControl w:val="0"/>
        <w:spacing w:after="0" w:line="240" w:lineRule="auto"/>
      </w:pPr>
      <w:r>
        <w:t>prelazak iz Osnovnog paralelnog u Paralelni zaokret manjeg radijusa</w:t>
      </w:r>
    </w:p>
    <w:p w:rsidR="002E2979" w:rsidRDefault="002E2979">
      <w:pPr>
        <w:widowControl w:val="0"/>
        <w:spacing w:after="0" w:line="240" w:lineRule="auto"/>
      </w:pPr>
    </w:p>
    <w:p w:rsidR="002E2979" w:rsidRDefault="00B473DD">
      <w:pPr>
        <w:widowControl w:val="0"/>
        <w:spacing w:after="0" w:line="240" w:lineRule="auto"/>
        <w:rPr>
          <w:b/>
        </w:rPr>
      </w:pPr>
      <w:r>
        <w:rPr>
          <w:b/>
          <w:i/>
        </w:rPr>
        <w:t>Korektivne vežbe</w:t>
      </w:r>
    </w:p>
    <w:p w:rsidR="002E2979" w:rsidRDefault="00B473DD">
      <w:pPr>
        <w:widowControl w:val="0"/>
        <w:spacing w:after="0" w:line="240" w:lineRule="auto"/>
      </w:pPr>
      <w:r>
        <w:t>vijuganje u uskom hodniku držeći ruke: u predručenju, pr</w:t>
      </w:r>
      <w:r>
        <w:t>ekrštene na grudima, u odručenju</w:t>
      </w:r>
    </w:p>
    <w:p w:rsidR="002E2979" w:rsidRDefault="00B473DD">
      <w:pPr>
        <w:widowControl w:val="0"/>
        <w:spacing w:after="0" w:line="240" w:lineRule="auto"/>
      </w:pPr>
      <w:r>
        <w:t>ista vežba sa štapovima: horizontalno ispred sebe, pod pazuhom, na ramenima iza vrata, na glavi, „</w:t>
      </w:r>
      <w:proofErr w:type="gramStart"/>
      <w:r>
        <w:t>antene“</w:t>
      </w:r>
      <w:proofErr w:type="gramEnd"/>
      <w:r>
        <w:t>, ukršteni štapovi ispred (X)</w:t>
      </w:r>
    </w:p>
    <w:p w:rsidR="002E2979" w:rsidRDefault="00B473DD">
      <w:pPr>
        <w:widowControl w:val="0"/>
        <w:spacing w:after="0" w:line="240" w:lineRule="auto"/>
      </w:pPr>
      <w:r>
        <w:t>u spustu pravo, ubod štapa u različitim varijantama (3 x desni + 3 x levi + 3 x istovrem</w:t>
      </w:r>
      <w:r>
        <w:t>eno)</w:t>
      </w:r>
    </w:p>
    <w:p w:rsidR="002E2979" w:rsidRDefault="00B473DD">
      <w:pPr>
        <w:widowControl w:val="0"/>
        <w:spacing w:after="0" w:line="240" w:lineRule="auto"/>
      </w:pPr>
      <w:r>
        <w:t>u parovima: držanjem za ruke, za ramena, formacije od 3, 4 i više skijaša</w:t>
      </w:r>
    </w:p>
    <w:p w:rsidR="002E2979" w:rsidRDefault="00B473DD">
      <w:pPr>
        <w:widowControl w:val="0"/>
        <w:spacing w:after="0" w:line="240" w:lineRule="auto"/>
      </w:pPr>
      <w:r>
        <w:t>zaokreti sa sunožnim skokovima (skije u poprečnom položaju, urezane, niska pozicija, momenat reakcije podloge)</w:t>
      </w:r>
    </w:p>
    <w:p w:rsidR="002E2979" w:rsidRDefault="00B473DD">
      <w:pPr>
        <w:widowControl w:val="0"/>
        <w:spacing w:after="0" w:line="240" w:lineRule="auto"/>
      </w:pPr>
      <w:r>
        <w:t>zaokreti sa step poskocima</w:t>
      </w:r>
    </w:p>
    <w:p w:rsidR="002E2979" w:rsidRDefault="00B473DD">
      <w:pPr>
        <w:widowControl w:val="0"/>
        <w:spacing w:after="0" w:line="240" w:lineRule="auto"/>
      </w:pPr>
      <w:r>
        <w:t>zaokreti sa ubodima štapova sa iste str</w:t>
      </w:r>
      <w:r>
        <w:t>ane</w:t>
      </w:r>
    </w:p>
    <w:p w:rsidR="002E2979" w:rsidRDefault="002E2979">
      <w:pPr>
        <w:widowControl w:val="0"/>
        <w:spacing w:after="0" w:line="240" w:lineRule="auto"/>
      </w:pPr>
    </w:p>
    <w:p w:rsidR="002E2979" w:rsidRDefault="00B473DD">
      <w:pPr>
        <w:widowControl w:val="0"/>
        <w:spacing w:after="0" w:line="240" w:lineRule="auto"/>
        <w:rPr>
          <w:b/>
        </w:rPr>
      </w:pPr>
      <w:r>
        <w:rPr>
          <w:b/>
        </w:rPr>
        <w:t>"KARVING" ZAOKRETI</w:t>
      </w:r>
    </w:p>
    <w:p w:rsidR="002E2979" w:rsidRDefault="002E2979">
      <w:pPr>
        <w:widowControl w:val="0"/>
        <w:spacing w:after="0" w:line="240" w:lineRule="auto"/>
      </w:pPr>
    </w:p>
    <w:p w:rsidR="002E2979" w:rsidRDefault="00B473DD">
      <w:pPr>
        <w:widowControl w:val="0"/>
        <w:spacing w:after="0" w:line="240" w:lineRule="auto"/>
      </w:pPr>
      <w:r>
        <w:t>Postoji više definicija karving zaokreta (</w:t>
      </w:r>
      <w:r>
        <w:rPr>
          <w:i/>
        </w:rPr>
        <w:t xml:space="preserve">carve </w:t>
      </w:r>
      <w:r>
        <w:t xml:space="preserve">engl – urezivanje, rezbarenje): „Zaokret isključivo na </w:t>
      </w:r>
      <w:proofErr w:type="gramStart"/>
      <w:r>
        <w:t>rubnicima“</w:t>
      </w:r>
      <w:proofErr w:type="gramEnd"/>
      <w:r>
        <w:t>,</w:t>
      </w:r>
    </w:p>
    <w:p w:rsidR="002E2979" w:rsidRDefault="00B473DD">
      <w:pPr>
        <w:widowControl w:val="0"/>
        <w:spacing w:after="0" w:line="240" w:lineRule="auto"/>
      </w:pPr>
      <w:r>
        <w:t xml:space="preserve">„Zaokret bez </w:t>
      </w:r>
      <w:proofErr w:type="gramStart"/>
      <w:r>
        <w:t>otklizavanja“</w:t>
      </w:r>
      <w:proofErr w:type="gramEnd"/>
      <w:r>
        <w:t xml:space="preserve">, „Zaokret po radijusu bočne stranice skije", “Zaokret u kome svaka tačka na </w:t>
      </w:r>
      <w:r>
        <w:t xml:space="preserve">rubniku prođe kroz istu tačku na podlozi”. Karving zaokreti predstavljaju vrhunac tehnike skijanja u smislu maksimalne efikasnosti i racionalnosti kretanja (nema otklizavanja, a time ni usporavanja), maksimalno korišćenje svojstava opreme i karakteristika </w:t>
      </w:r>
      <w:r>
        <w:t xml:space="preserve">podloge (urezivanje i korišćenje geometrije i </w:t>
      </w:r>
      <w:r>
        <w:lastRenderedPageBreak/>
        <w:t>elastičnosti skije). Pokreti opružanja i pregibanja omogućavaju efikasno korišćenje spoljašnjih i unutrašnjih sila (centrifugalne sile), bez nepotrebnog pritiska na podlogu pri opruža nju prilikom prelaska u na</w:t>
      </w:r>
      <w:r>
        <w:t>redni zaokret (nema otiskivanja od podloge radi opružanja i rasterećenja). Nižom prelaznom pozicijom (u varijanti zaokreta sa pregibanjem) smanjuje se otpor vazduha. Veća brzina i manji radijus zaokreta omogućavaju veće nagibe telom ka unutrašnjoj strani z</w:t>
      </w:r>
      <w:r>
        <w:t>aokreta, a time i kretanje težišta tela kraćom putanjom.</w:t>
      </w:r>
    </w:p>
    <w:p w:rsidR="002E2979" w:rsidRDefault="002E2979">
      <w:pPr>
        <w:widowControl w:val="0"/>
        <w:spacing w:after="0" w:line="240" w:lineRule="auto"/>
      </w:pPr>
    </w:p>
    <w:p w:rsidR="002E2979" w:rsidRDefault="00B473DD">
      <w:pPr>
        <w:widowControl w:val="0"/>
        <w:spacing w:after="0" w:line="240" w:lineRule="auto"/>
      </w:pPr>
      <w:r>
        <w:t>Karving zaokreti mogu biti:</w:t>
      </w:r>
    </w:p>
    <w:p w:rsidR="002E2979" w:rsidRDefault="00B473DD">
      <w:pPr>
        <w:widowControl w:val="0"/>
        <w:spacing w:after="0" w:line="240" w:lineRule="auto"/>
      </w:pPr>
      <w:r>
        <w:t>karving zaokreti većeg radijusa gde je rasterećenje:</w:t>
      </w:r>
    </w:p>
    <w:p w:rsidR="002E2979" w:rsidRDefault="00B473DD">
      <w:pPr>
        <w:widowControl w:val="0"/>
        <w:spacing w:after="0" w:line="240" w:lineRule="auto"/>
        <w:rPr>
          <w:i/>
        </w:rPr>
      </w:pPr>
      <w:r>
        <w:rPr>
          <w:i/>
        </w:rPr>
        <w:t>pokretima opružanja nogu i trupa</w:t>
      </w:r>
    </w:p>
    <w:p w:rsidR="002E2979" w:rsidRDefault="00B473DD">
      <w:pPr>
        <w:widowControl w:val="0"/>
        <w:spacing w:after="0" w:line="240" w:lineRule="auto"/>
        <w:rPr>
          <w:i/>
        </w:rPr>
      </w:pPr>
      <w:r>
        <w:rPr>
          <w:i/>
        </w:rPr>
        <w:t>pokretima pregibanja nogu i trupa</w:t>
      </w:r>
    </w:p>
    <w:p w:rsidR="002E2979" w:rsidRDefault="00B473DD">
      <w:pPr>
        <w:widowControl w:val="0"/>
        <w:spacing w:after="0" w:line="240" w:lineRule="auto"/>
      </w:pPr>
      <w:r>
        <w:t>karving zaokreti manjeg radijusa gde je rasterećen</w:t>
      </w:r>
      <w:r>
        <w:t>je:</w:t>
      </w:r>
    </w:p>
    <w:p w:rsidR="002E2979" w:rsidRDefault="00B473DD">
      <w:pPr>
        <w:widowControl w:val="0"/>
        <w:spacing w:after="0" w:line="240" w:lineRule="auto"/>
        <w:rPr>
          <w:i/>
        </w:rPr>
      </w:pPr>
      <w:r>
        <w:rPr>
          <w:i/>
        </w:rPr>
        <w:t>pokretima opružanja nogu i trupa</w:t>
      </w:r>
    </w:p>
    <w:p w:rsidR="002E2979" w:rsidRDefault="00B473DD">
      <w:pPr>
        <w:widowControl w:val="0"/>
        <w:spacing w:after="0" w:line="240" w:lineRule="auto"/>
        <w:rPr>
          <w:i/>
        </w:rPr>
      </w:pPr>
      <w:r>
        <w:rPr>
          <w:i/>
        </w:rPr>
        <w:t>pokretima pregibanja nogu i trupa</w:t>
      </w:r>
    </w:p>
    <w:p w:rsidR="002E2979" w:rsidRDefault="002E2979">
      <w:pPr>
        <w:widowControl w:val="0"/>
        <w:spacing w:after="0" w:line="240" w:lineRule="auto"/>
      </w:pPr>
    </w:p>
    <w:p w:rsidR="002E2979" w:rsidRDefault="002E2979">
      <w:pPr>
        <w:widowControl w:val="0"/>
        <w:spacing w:after="0" w:line="240" w:lineRule="auto"/>
      </w:pPr>
    </w:p>
    <w:p w:rsidR="002E2979" w:rsidRDefault="00B473DD">
      <w:pPr>
        <w:widowControl w:val="0"/>
        <w:spacing w:after="0" w:line="240" w:lineRule="auto"/>
        <w:rPr>
          <w:b/>
        </w:rPr>
      </w:pPr>
      <w:r>
        <w:rPr>
          <w:b/>
        </w:rPr>
        <w:t>KARVING ZAOKRETI VEĆEG RADIJUSA UZ RASTEREĆENJE OPRUŽANJEM</w:t>
      </w:r>
    </w:p>
    <w:p w:rsidR="002E2979" w:rsidRDefault="002E2979">
      <w:pPr>
        <w:widowControl w:val="0"/>
        <w:spacing w:after="0" w:line="240" w:lineRule="auto"/>
      </w:pPr>
    </w:p>
    <w:p w:rsidR="002E2979" w:rsidRDefault="00B473DD">
      <w:pPr>
        <w:widowControl w:val="0"/>
        <w:spacing w:after="0" w:line="240" w:lineRule="auto"/>
        <w:rPr>
          <w:b/>
        </w:rPr>
      </w:pPr>
      <w:r>
        <w:rPr>
          <w:b/>
          <w:i/>
        </w:rPr>
        <w:t>Karakteristike zaokreta:</w:t>
      </w:r>
    </w:p>
    <w:p w:rsidR="002E2979" w:rsidRDefault="00B473DD">
      <w:pPr>
        <w:widowControl w:val="0"/>
        <w:spacing w:after="0" w:line="240" w:lineRule="auto"/>
      </w:pPr>
      <w:r>
        <w:t>Stav - skije u paralelnom odnosu</w:t>
      </w:r>
    </w:p>
    <w:p w:rsidR="002E2979" w:rsidRDefault="00B473DD">
      <w:pPr>
        <w:widowControl w:val="0"/>
        <w:spacing w:after="0" w:line="240" w:lineRule="auto"/>
      </w:pPr>
      <w:r>
        <w:t>Početak kretanja - spust pravo</w:t>
      </w:r>
    </w:p>
    <w:p w:rsidR="002E2979" w:rsidRDefault="00B473DD">
      <w:pPr>
        <w:widowControl w:val="0"/>
        <w:spacing w:after="0" w:line="240" w:lineRule="auto"/>
      </w:pPr>
      <w:r>
        <w:t xml:space="preserve">Vertikalna gibanja - </w:t>
      </w:r>
      <w:r>
        <w:t>opružanje omogućava prelazak težišta na drugu stranu i opterećenje na druge rubnike. Pri većoj brzini izostaje ubod štapa, odnosno štapom se samo markira ubod</w:t>
      </w:r>
    </w:p>
    <w:p w:rsidR="002E2979" w:rsidRDefault="00B473DD">
      <w:pPr>
        <w:widowControl w:val="0"/>
        <w:spacing w:after="0" w:line="240" w:lineRule="auto"/>
      </w:pPr>
      <w:r>
        <w:t>Vođenje skija - isključivo na rubnicima, tokom celog zaokreta</w:t>
      </w:r>
    </w:p>
    <w:p w:rsidR="002E2979" w:rsidRDefault="00B473DD">
      <w:pPr>
        <w:widowControl w:val="0"/>
        <w:spacing w:after="0" w:line="240" w:lineRule="auto"/>
      </w:pPr>
      <w:r>
        <w:t>Ritam - pokreti pregibanja traju du</w:t>
      </w:r>
      <w:r>
        <w:t>že od opružanja</w:t>
      </w:r>
    </w:p>
    <w:p w:rsidR="002E2979" w:rsidRDefault="00B473DD">
      <w:pPr>
        <w:widowControl w:val="0"/>
        <w:spacing w:after="0" w:line="240" w:lineRule="auto"/>
      </w:pPr>
      <w:r>
        <w:t>Teren - strm, dovoljno širok</w:t>
      </w:r>
    </w:p>
    <w:p w:rsidR="002E2979" w:rsidRDefault="00B473DD">
      <w:pPr>
        <w:widowControl w:val="0"/>
        <w:spacing w:after="0" w:line="240" w:lineRule="auto"/>
      </w:pPr>
      <w:r>
        <w:t>brzina – velika</w:t>
      </w:r>
    </w:p>
    <w:p w:rsidR="002E2979" w:rsidRDefault="002E2979">
      <w:pPr>
        <w:widowControl w:val="0"/>
        <w:spacing w:after="0" w:line="240" w:lineRule="auto"/>
      </w:pPr>
    </w:p>
    <w:p w:rsidR="002E2979" w:rsidRDefault="00B473DD">
      <w:pPr>
        <w:widowControl w:val="0"/>
        <w:spacing w:after="0" w:line="240" w:lineRule="auto"/>
        <w:rPr>
          <w:b/>
        </w:rPr>
      </w:pPr>
      <w:r>
        <w:rPr>
          <w:b/>
          <w:i/>
        </w:rPr>
        <w:t>Opis izvođenja</w:t>
      </w:r>
    </w:p>
    <w:p w:rsidR="002E2979" w:rsidRDefault="00B473DD">
      <w:pPr>
        <w:widowControl w:val="0"/>
        <w:spacing w:after="0" w:line="240" w:lineRule="auto"/>
      </w:pPr>
      <w:r>
        <w:t xml:space="preserve">Kretanje započinje spustom pravo, na skijama u paralelnom odnosu, u širini kukova, u visokoj poziciji. Sledi zaokret od padne linije i pregibanje. Osa ramena je približno upravna </w:t>
      </w:r>
      <w:r>
        <w:t>na pravac padne linije (anticipacija). Usled velike brzine nema uboda štapa (samo markacija), opružanje tela nagore, napred i unutar zaokreta. Inverzijom i everzijom skočnog zgloba započinje postavljanje skija na rubnike. Sledi nagib potkolenicama na unutr</w:t>
      </w:r>
      <w:r>
        <w:t xml:space="preserve">ašnju stranu zaokreta radi povećanja </w:t>
      </w:r>
      <w:proofErr w:type="gramStart"/>
      <w:r>
        <w:t>nagiba  skije</w:t>
      </w:r>
      <w:proofErr w:type="gramEnd"/>
      <w:r>
        <w:t xml:space="preserve"> na rubnike. Potisak potkolenicama napred i unutra dovodi telo u nižu poziciju. Telo vrši nagib ka unutrašnjoj strani zaokreta, uz odgovarajući skijaški otklon, suprotstavljajući se dejstvu centrifugalne si</w:t>
      </w:r>
      <w:r>
        <w:t>le. Nagib tela i potkolenica se povećava tokom trajanja zaokreta. Koristeći efekat geometrije i elastičnosti, skije nastavljaju kretanje unapred, na rubnicima, bez otklizavanja krajeva skija. Zaokret se završava u najnižoj poziciji. Trup u položaju anticip</w:t>
      </w:r>
      <w:r>
        <w:t>acije. Povezivanje zaokreta se nastavlja ponovnim opružanjem tela (povećanje kraka centrifugalne sile uslovljava kretanje/prenos težišta preko skija) i prenos opterećenja na druge rubnike.</w:t>
      </w:r>
    </w:p>
    <w:p w:rsidR="002E2979" w:rsidRDefault="002E2979">
      <w:pPr>
        <w:widowControl w:val="0"/>
        <w:spacing w:after="0" w:line="240" w:lineRule="auto"/>
      </w:pPr>
    </w:p>
    <w:p w:rsidR="002E2979" w:rsidRDefault="00B473DD">
      <w:pPr>
        <w:widowControl w:val="0"/>
        <w:spacing w:after="0" w:line="240" w:lineRule="auto"/>
        <w:rPr>
          <w:b/>
        </w:rPr>
      </w:pPr>
      <w:r>
        <w:rPr>
          <w:b/>
          <w:i/>
        </w:rPr>
        <w:t>Pripremne vežbe</w:t>
      </w:r>
    </w:p>
    <w:p w:rsidR="002E2979" w:rsidRDefault="00B473DD">
      <w:pPr>
        <w:widowControl w:val="0"/>
        <w:spacing w:after="0" w:line="240" w:lineRule="auto"/>
      </w:pPr>
      <w:r>
        <w:t>zaokret uz padinu sa postepenim povećanjem ugla kr</w:t>
      </w:r>
      <w:r>
        <w:t>etanja (od spusta koso do spusta pravo – „lepeza”)</w:t>
      </w:r>
    </w:p>
    <w:p w:rsidR="002E2979" w:rsidRDefault="00B473DD">
      <w:pPr>
        <w:widowControl w:val="0"/>
        <w:spacing w:after="0" w:line="240" w:lineRule="auto"/>
      </w:pPr>
      <w:r>
        <w:t>spust pravo, karving zaokreti uz padnu liniju (u uskom hodniku) samo aktivacijom skočnih zglobova</w:t>
      </w:r>
    </w:p>
    <w:p w:rsidR="002E2979" w:rsidRDefault="00B473DD">
      <w:pPr>
        <w:widowControl w:val="0"/>
        <w:spacing w:after="0" w:line="240" w:lineRule="auto"/>
      </w:pPr>
      <w:r>
        <w:t>spust pravo, karving zaokreti uz padnu liniju, progresivno povećanje širine hodnika (levak koji se širi)</w:t>
      </w:r>
    </w:p>
    <w:p w:rsidR="002E2979" w:rsidRDefault="00B473DD">
      <w:pPr>
        <w:widowControl w:val="0"/>
        <w:spacing w:after="0" w:line="240" w:lineRule="auto"/>
      </w:pPr>
      <w:r>
        <w:t>ka</w:t>
      </w:r>
      <w:r>
        <w:t>rving zaokreti u položaju „jaje” sa pokretima opružanja i pregibanja</w:t>
      </w:r>
    </w:p>
    <w:p w:rsidR="002E2979" w:rsidRDefault="00B473DD">
      <w:pPr>
        <w:widowControl w:val="0"/>
        <w:spacing w:after="0" w:line="240" w:lineRule="auto"/>
      </w:pPr>
      <w:r>
        <w:t>karving zaokreti sa naglašenim opružanjem, prebacivanje štapova iz donje u gornju ruku kroz uzručenje (iznad glave), a potom pregibanje tela i dohvatanje cipela rukama</w:t>
      </w:r>
    </w:p>
    <w:p w:rsidR="002E2979" w:rsidRDefault="002E2979">
      <w:pPr>
        <w:widowControl w:val="0"/>
        <w:spacing w:after="0" w:line="240" w:lineRule="auto"/>
      </w:pPr>
    </w:p>
    <w:p w:rsidR="002E2979" w:rsidRDefault="00B473DD">
      <w:pPr>
        <w:widowControl w:val="0"/>
        <w:spacing w:after="0" w:line="240" w:lineRule="auto"/>
        <w:rPr>
          <w:b/>
        </w:rPr>
      </w:pPr>
      <w:r>
        <w:rPr>
          <w:b/>
          <w:i/>
        </w:rPr>
        <w:t>Korektivne vežbe</w:t>
      </w:r>
    </w:p>
    <w:p w:rsidR="002E2979" w:rsidRDefault="00B473DD">
      <w:pPr>
        <w:widowControl w:val="0"/>
        <w:spacing w:after="0" w:line="240" w:lineRule="auto"/>
      </w:pPr>
      <w:r>
        <w:t>k</w:t>
      </w:r>
      <w:r>
        <w:t>arving zaokreti sa potiskivanjem kolena rukama</w:t>
      </w:r>
    </w:p>
    <w:p w:rsidR="002E2979" w:rsidRDefault="00B473DD">
      <w:pPr>
        <w:widowControl w:val="0"/>
        <w:spacing w:after="0" w:line="240" w:lineRule="auto"/>
      </w:pPr>
      <w:r>
        <w:t>karving zaokreti u položaju „jaje”</w:t>
      </w:r>
    </w:p>
    <w:p w:rsidR="002E2979" w:rsidRDefault="00B473DD">
      <w:pPr>
        <w:widowControl w:val="0"/>
        <w:spacing w:after="0" w:line="240" w:lineRule="auto"/>
      </w:pPr>
      <w:r>
        <w:t>karving zaokreti sa gornjom rukom u smeru narednog zaokreta, donja ruka na bok</w:t>
      </w:r>
    </w:p>
    <w:p w:rsidR="002E2979" w:rsidRDefault="00B473DD">
      <w:pPr>
        <w:widowControl w:val="0"/>
        <w:spacing w:after="0" w:line="240" w:lineRule="auto"/>
      </w:pPr>
      <w:r>
        <w:lastRenderedPageBreak/>
        <w:t>karving zaokreti sa pljeskom dlanovima ruku u predručenju, a smer predručenja je prema narednom</w:t>
      </w:r>
      <w:r>
        <w:t xml:space="preserve"> zaokretu</w:t>
      </w:r>
    </w:p>
    <w:p w:rsidR="002E2979" w:rsidRDefault="002E2979">
      <w:pPr>
        <w:widowControl w:val="0"/>
        <w:spacing w:after="0" w:line="240" w:lineRule="auto"/>
      </w:pPr>
    </w:p>
    <w:p w:rsidR="002E2979" w:rsidRDefault="002E2979">
      <w:pPr>
        <w:widowControl w:val="0"/>
        <w:spacing w:after="0" w:line="240" w:lineRule="auto"/>
        <w:rPr>
          <w:b/>
        </w:rPr>
      </w:pPr>
    </w:p>
    <w:p w:rsidR="002E2979" w:rsidRDefault="00B473DD">
      <w:pPr>
        <w:widowControl w:val="0"/>
        <w:spacing w:after="0" w:line="240" w:lineRule="auto"/>
        <w:rPr>
          <w:b/>
        </w:rPr>
      </w:pPr>
      <w:r>
        <w:rPr>
          <w:b/>
        </w:rPr>
        <w:t>KARVING ZAOKRETI VEĆEG RADIJUSA UZ RASTEREĆENJE PREGIBANJEM</w:t>
      </w:r>
    </w:p>
    <w:p w:rsidR="002E2979" w:rsidRDefault="002E2979">
      <w:pPr>
        <w:widowControl w:val="0"/>
        <w:spacing w:after="0" w:line="240" w:lineRule="auto"/>
      </w:pPr>
    </w:p>
    <w:p w:rsidR="002E2979" w:rsidRDefault="00B473DD">
      <w:pPr>
        <w:widowControl w:val="0"/>
        <w:spacing w:after="0" w:line="240" w:lineRule="auto"/>
        <w:rPr>
          <w:b/>
        </w:rPr>
      </w:pPr>
      <w:r>
        <w:rPr>
          <w:b/>
          <w:i/>
        </w:rPr>
        <w:t>Karakteristike zaokreta:</w:t>
      </w:r>
    </w:p>
    <w:p w:rsidR="002E2979" w:rsidRDefault="00B473DD">
      <w:pPr>
        <w:widowControl w:val="0"/>
        <w:spacing w:after="0" w:line="240" w:lineRule="auto"/>
      </w:pPr>
      <w:r>
        <w:t>Stav - skije u paralelnom odnosu</w:t>
      </w:r>
    </w:p>
    <w:p w:rsidR="002E2979" w:rsidRDefault="00B473DD">
      <w:pPr>
        <w:widowControl w:val="0"/>
        <w:spacing w:after="0" w:line="240" w:lineRule="auto"/>
      </w:pPr>
      <w:r>
        <w:t>Početak kretanja - spust pravo</w:t>
      </w:r>
    </w:p>
    <w:p w:rsidR="002E2979" w:rsidRDefault="00B473DD">
      <w:pPr>
        <w:widowControl w:val="0"/>
        <w:spacing w:after="0" w:line="240" w:lineRule="auto"/>
      </w:pPr>
      <w:r>
        <w:t xml:space="preserve">Vertikalna gibanja - pregibanjem nogu omogućava se prelazak težišta na drugu stranu </w:t>
      </w:r>
      <w:r>
        <w:t>(putanja težišta i putanje skija se ukrštaju). Težište tela ne menja svoju visinu u odnosu na podlogu. Nema uboda štapa.</w:t>
      </w:r>
    </w:p>
    <w:p w:rsidR="002E2979" w:rsidRDefault="00B473DD">
      <w:pPr>
        <w:widowControl w:val="0"/>
        <w:spacing w:after="0" w:line="240" w:lineRule="auto"/>
      </w:pPr>
      <w:r>
        <w:t>Vođenje skija - isključivo na rubnicima, tokom celog zaokreta</w:t>
      </w:r>
    </w:p>
    <w:p w:rsidR="002E2979" w:rsidRDefault="00B473DD">
      <w:pPr>
        <w:widowControl w:val="0"/>
        <w:spacing w:after="0" w:line="240" w:lineRule="auto"/>
      </w:pPr>
      <w:r>
        <w:t>Ritam - pokreti pregibanja traju kraće od opružanja</w:t>
      </w:r>
    </w:p>
    <w:p w:rsidR="002E2979" w:rsidRDefault="00B473DD">
      <w:pPr>
        <w:widowControl w:val="0"/>
        <w:spacing w:after="0" w:line="240" w:lineRule="auto"/>
      </w:pPr>
      <w:r>
        <w:t>Teren - strm, dovoljn</w:t>
      </w:r>
      <w:r>
        <w:t>o širok</w:t>
      </w:r>
    </w:p>
    <w:p w:rsidR="002E2979" w:rsidRDefault="00B473DD">
      <w:pPr>
        <w:widowControl w:val="0"/>
        <w:spacing w:after="0" w:line="240" w:lineRule="auto"/>
      </w:pPr>
      <w:r>
        <w:t>Brzina - velika</w:t>
      </w:r>
    </w:p>
    <w:p w:rsidR="002E2979" w:rsidRDefault="002E2979">
      <w:pPr>
        <w:widowControl w:val="0"/>
        <w:spacing w:after="0" w:line="240" w:lineRule="auto"/>
        <w:rPr>
          <w:i/>
        </w:rPr>
      </w:pPr>
    </w:p>
    <w:p w:rsidR="002E2979" w:rsidRDefault="00B473DD">
      <w:pPr>
        <w:widowControl w:val="0"/>
        <w:spacing w:after="0" w:line="240" w:lineRule="auto"/>
        <w:rPr>
          <w:b/>
        </w:rPr>
      </w:pPr>
      <w:r>
        <w:rPr>
          <w:b/>
          <w:i/>
        </w:rPr>
        <w:t>Opis izvođenja</w:t>
      </w:r>
    </w:p>
    <w:p w:rsidR="002E2979" w:rsidRDefault="00B473DD">
      <w:pPr>
        <w:widowControl w:val="0"/>
        <w:spacing w:after="0" w:line="240" w:lineRule="auto"/>
      </w:pPr>
      <w:r>
        <w:t xml:space="preserve">Kretanje započinje spustom pravo, na skijama u paralelnom odnosu, u širini kukova, u srednjoj ili niskoj poziciji. Sledi opružanje-zaokret od padne linije, potom pregibanje. Osa ramena je približno upravna ka </w:t>
      </w:r>
      <w:r>
        <w:t xml:space="preserve">centru narednog zaokreta (anticipacija). Putanje kretanja skija i težišta se </w:t>
      </w:r>
      <w:proofErr w:type="gramStart"/>
      <w:r>
        <w:t>razlikuju ,</w:t>
      </w:r>
      <w:proofErr w:type="gramEnd"/>
      <w:r>
        <w:t xml:space="preserve"> jer se težište tela kreće kraćom putanjom, niz padnu liniju. Ukrštanje putanji skija i težišta tela prati pregibanje nogu čime se omogućava da skije prođu ispod težišt</w:t>
      </w:r>
      <w:r>
        <w:t xml:space="preserve">a koje ostaje </w:t>
      </w:r>
      <w:proofErr w:type="gramStart"/>
      <w:r>
        <w:t>na  istoj</w:t>
      </w:r>
      <w:proofErr w:type="gramEnd"/>
      <w:r>
        <w:t xml:space="preserve"> visini. Sledi promena rubnika i postavljanje skija na rubnike aktivacijom skočnih zglobova, zatim opružanje </w:t>
      </w:r>
      <w:proofErr w:type="gramStart"/>
      <w:r>
        <w:t>nogu ,</w:t>
      </w:r>
      <w:proofErr w:type="gramEnd"/>
      <w:r>
        <w:t xml:space="preserve"> nagib potkolenicama ka unutrašnjoj strani zaokreta, urezivanje i vođenje zaokreta u nastavku rubnika. Povezivanje zao</w:t>
      </w:r>
      <w:r>
        <w:t>kreta se nastavlja ponovnim pregibanjem nogu i trupa.</w:t>
      </w:r>
    </w:p>
    <w:p w:rsidR="002E2979" w:rsidRDefault="002E2979">
      <w:pPr>
        <w:widowControl w:val="0"/>
        <w:spacing w:after="0" w:line="240" w:lineRule="auto"/>
      </w:pPr>
    </w:p>
    <w:p w:rsidR="002E2979" w:rsidRDefault="00B473DD">
      <w:pPr>
        <w:widowControl w:val="0"/>
        <w:spacing w:after="0" w:line="240" w:lineRule="auto"/>
        <w:rPr>
          <w:b/>
          <w:i/>
        </w:rPr>
      </w:pPr>
      <w:r>
        <w:rPr>
          <w:b/>
          <w:i/>
        </w:rPr>
        <w:t>Pripremne vežbe i korektivne vežbe</w:t>
      </w:r>
    </w:p>
    <w:p w:rsidR="002E2979" w:rsidRDefault="00B473DD">
      <w:pPr>
        <w:widowControl w:val="0"/>
        <w:spacing w:after="0" w:line="240" w:lineRule="auto"/>
        <w:rPr>
          <w:color w:val="000000"/>
        </w:rPr>
      </w:pPr>
      <w:r>
        <w:rPr>
          <w:color w:val="000000"/>
        </w:rPr>
        <w:t>skijaš drži štapove 10-ak cm ispod rukohvata (štapovi okrenuti naopačke) i sa raširenim rukama ih sve vreme vuče po snegu terajući tako telo da ostane u niskom položa</w:t>
      </w:r>
      <w:r>
        <w:rPr>
          <w:color w:val="000000"/>
        </w:rPr>
        <w:t>ju bez podizanja težišta.</w:t>
      </w:r>
    </w:p>
    <w:p w:rsidR="002E2979" w:rsidRDefault="00B473DD">
      <w:pPr>
        <w:widowControl w:val="0"/>
        <w:spacing w:after="0" w:line="240" w:lineRule="auto"/>
      </w:pPr>
      <w:r>
        <w:t>vežbe se izvode sintetičkom metodom, odnosno zaokreti se izvode u celini sa posebnim naglaskom na korekciju pojedinih detalja</w:t>
      </w:r>
    </w:p>
    <w:p w:rsidR="002E2979" w:rsidRDefault="00B473DD">
      <w:pPr>
        <w:widowControl w:val="0"/>
        <w:spacing w:after="0" w:line="240" w:lineRule="auto"/>
      </w:pPr>
      <w:r>
        <w:t>prelazak iz klasičnog zaokreta u širokom hodniku (sa kontrolisanim otklizavanjem) u karving zaokrete</w:t>
      </w:r>
    </w:p>
    <w:p w:rsidR="002E2979" w:rsidRDefault="00B473DD">
      <w:pPr>
        <w:widowControl w:val="0"/>
        <w:spacing w:after="0" w:line="240" w:lineRule="auto"/>
      </w:pPr>
      <w:r>
        <w:t>izv</w:t>
      </w:r>
      <w:r>
        <w:t>ođenje zaokreta preko prelomnica i u half pipe-u</w:t>
      </w:r>
    </w:p>
    <w:p w:rsidR="002E2979" w:rsidRDefault="00B473DD">
      <w:pPr>
        <w:widowControl w:val="0"/>
        <w:spacing w:after="0" w:line="240" w:lineRule="auto"/>
      </w:pPr>
      <w:r>
        <w:t>izvođenje zaokreta u paru, jedan iza drugog, prvi je onaj koji je savladao tehniku izvođenja zaokreta</w:t>
      </w:r>
    </w:p>
    <w:p w:rsidR="002E2979" w:rsidRDefault="002E2979">
      <w:pPr>
        <w:widowControl w:val="0"/>
        <w:spacing w:after="0" w:line="240" w:lineRule="auto"/>
        <w:rPr>
          <w:rFonts w:ascii="Times New Roman" w:eastAsia="Times New Roman" w:hAnsi="Times New Roman" w:cs="Times New Roman"/>
        </w:rPr>
      </w:pPr>
    </w:p>
    <w:p w:rsidR="002E2979" w:rsidRDefault="002E2979">
      <w:pPr>
        <w:spacing w:before="280" w:after="280"/>
        <w:rPr>
          <w:b/>
          <w:color w:val="000000"/>
          <w:sz w:val="32"/>
          <w:szCs w:val="32"/>
        </w:rPr>
      </w:pPr>
    </w:p>
    <w:p w:rsidR="002E2979" w:rsidRDefault="00B473DD">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Predviđeni plan i program učenja osnovne tehnike alpskog skijanja, skijaša početnika, podeljen po danim</w:t>
      </w:r>
      <w:r>
        <w:rPr>
          <w:rFonts w:ascii="Times New Roman" w:eastAsia="Times New Roman" w:hAnsi="Times New Roman" w:cs="Times New Roman"/>
          <w:b/>
          <w:color w:val="000000"/>
          <w:sz w:val="24"/>
          <w:szCs w:val="24"/>
        </w:rPr>
        <w:t xml:space="preserve">a </w:t>
      </w:r>
    </w:p>
    <w:p w:rsidR="002E2979" w:rsidRDefault="00B473DD">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Početna škola</w:t>
      </w:r>
    </w:p>
    <w:p w:rsidR="002E2979" w:rsidRDefault="00B473DD">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Prvi dan</w:t>
      </w:r>
      <w:r>
        <w:rPr>
          <w:rFonts w:ascii="Times New Roman" w:eastAsia="Times New Roman" w:hAnsi="Times New Roman" w:cs="Times New Roman"/>
          <w:color w:val="000000"/>
          <w:sz w:val="24"/>
          <w:szCs w:val="24"/>
        </w:rPr>
        <w:t xml:space="preserve"> - na poligonu:</w:t>
      </w:r>
      <w:r>
        <w:rPr>
          <w:rFonts w:ascii="Times New Roman" w:eastAsia="Times New Roman" w:hAnsi="Times New Roman" w:cs="Times New Roman"/>
          <w:color w:val="000000"/>
          <w:sz w:val="24"/>
          <w:szCs w:val="24"/>
        </w:rPr>
        <w:br/>
        <w:t>- upoznavanje sa skijaškom opremom i navikavanje na nju;</w:t>
      </w:r>
      <w:r>
        <w:rPr>
          <w:rFonts w:ascii="Times New Roman" w:eastAsia="Times New Roman" w:hAnsi="Times New Roman" w:cs="Times New Roman"/>
          <w:color w:val="000000"/>
          <w:sz w:val="24"/>
          <w:szCs w:val="24"/>
        </w:rPr>
        <w:br/>
        <w:t xml:space="preserve">- upoznavanje sa osnovnim skijaškim stavom i prelaznim pozicijama; </w:t>
      </w:r>
      <w:r>
        <w:rPr>
          <w:rFonts w:ascii="Times New Roman" w:eastAsia="Times New Roman" w:hAnsi="Times New Roman" w:cs="Times New Roman"/>
          <w:color w:val="000000"/>
          <w:sz w:val="24"/>
          <w:szCs w:val="24"/>
        </w:rPr>
        <w:br/>
        <w:t xml:space="preserve">- padanje, ustajanje i penjanje uz padinu; </w:t>
      </w:r>
      <w:r>
        <w:rPr>
          <w:rFonts w:ascii="Times New Roman" w:eastAsia="Times New Roman" w:hAnsi="Times New Roman" w:cs="Times New Roman"/>
          <w:color w:val="000000"/>
          <w:sz w:val="24"/>
          <w:szCs w:val="24"/>
        </w:rPr>
        <w:br/>
        <w:t>- spust pravo u osnovnom skijaškom stavu, pres</w:t>
      </w:r>
      <w:r>
        <w:rPr>
          <w:rFonts w:ascii="Times New Roman" w:eastAsia="Times New Roman" w:hAnsi="Times New Roman" w:cs="Times New Roman"/>
          <w:color w:val="000000"/>
          <w:sz w:val="24"/>
          <w:szCs w:val="24"/>
        </w:rPr>
        <w:t xml:space="preserve">tupajući korak; </w:t>
      </w:r>
      <w:r>
        <w:rPr>
          <w:rFonts w:ascii="Times New Roman" w:eastAsia="Times New Roman" w:hAnsi="Times New Roman" w:cs="Times New Roman"/>
          <w:color w:val="000000"/>
          <w:sz w:val="24"/>
          <w:szCs w:val="24"/>
        </w:rPr>
        <w:br/>
        <w:t>- zaustavljanje u plugu.</w:t>
      </w:r>
    </w:p>
    <w:p w:rsidR="002E2979" w:rsidRDefault="00B473DD">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Drugi dan</w:t>
      </w:r>
      <w:r>
        <w:rPr>
          <w:rFonts w:ascii="Times New Roman" w:eastAsia="Times New Roman" w:hAnsi="Times New Roman" w:cs="Times New Roman"/>
          <w:color w:val="000000"/>
          <w:sz w:val="24"/>
          <w:szCs w:val="24"/>
        </w:rPr>
        <w:t xml:space="preserve"> - na poligonu u osnovnom skijaškom stavu:</w:t>
      </w:r>
      <w:r>
        <w:rPr>
          <w:rFonts w:ascii="Times New Roman" w:eastAsia="Times New Roman" w:hAnsi="Times New Roman" w:cs="Times New Roman"/>
          <w:color w:val="000000"/>
          <w:sz w:val="24"/>
          <w:szCs w:val="24"/>
        </w:rPr>
        <w:br/>
        <w:t>- zaustavljanje u plugu i ponavljanje elemenata tehnike iz prethodnog dana;</w:t>
      </w:r>
      <w:r>
        <w:rPr>
          <w:rFonts w:ascii="Times New Roman" w:eastAsia="Times New Roman" w:hAnsi="Times New Roman" w:cs="Times New Roman"/>
          <w:color w:val="000000"/>
          <w:sz w:val="24"/>
          <w:szCs w:val="24"/>
        </w:rPr>
        <w:br/>
        <w:t>- spust pravo u plugu;</w:t>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lastRenderedPageBreak/>
        <w:t>- zaokret u klinu u levu stranu;</w:t>
      </w:r>
      <w:r>
        <w:rPr>
          <w:rFonts w:ascii="Times New Roman" w:eastAsia="Times New Roman" w:hAnsi="Times New Roman" w:cs="Times New Roman"/>
          <w:color w:val="000000"/>
          <w:sz w:val="24"/>
          <w:szCs w:val="24"/>
        </w:rPr>
        <w:br/>
        <w:t>- zaokret u klinu u desnu stra</w:t>
      </w:r>
      <w:r>
        <w:rPr>
          <w:rFonts w:ascii="Times New Roman" w:eastAsia="Times New Roman" w:hAnsi="Times New Roman" w:cs="Times New Roman"/>
          <w:color w:val="000000"/>
          <w:sz w:val="24"/>
          <w:szCs w:val="24"/>
        </w:rPr>
        <w:t>nu;</w:t>
      </w:r>
      <w:r>
        <w:rPr>
          <w:rFonts w:ascii="Times New Roman" w:eastAsia="Times New Roman" w:hAnsi="Times New Roman" w:cs="Times New Roman"/>
          <w:color w:val="000000"/>
          <w:sz w:val="24"/>
          <w:szCs w:val="24"/>
        </w:rPr>
        <w:br/>
        <w:t>- povezivanje zaokreta u klinu i klinasto vijuganje, bez i sa štapovima</w:t>
      </w:r>
    </w:p>
    <w:p w:rsidR="002E2979" w:rsidRDefault="00B473DD">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Treći dan</w:t>
      </w:r>
      <w:r>
        <w:rPr>
          <w:rFonts w:ascii="Times New Roman" w:eastAsia="Times New Roman" w:hAnsi="Times New Roman" w:cs="Times New Roman"/>
          <w:color w:val="000000"/>
          <w:sz w:val="24"/>
          <w:szCs w:val="24"/>
        </w:rPr>
        <w:t xml:space="preserve"> - na skijaškoj stazi srednjeg stepena težine:</w:t>
      </w:r>
      <w:r>
        <w:rPr>
          <w:rFonts w:ascii="Times New Roman" w:eastAsia="Times New Roman" w:hAnsi="Times New Roman" w:cs="Times New Roman"/>
          <w:color w:val="000000"/>
          <w:sz w:val="24"/>
          <w:szCs w:val="24"/>
        </w:rPr>
        <w:br/>
        <w:t>- klinasto vijuganje i ponavljanje elemenata tehnike iz prethodnog dana; kosi spust;</w:t>
      </w:r>
      <w:r>
        <w:rPr>
          <w:rFonts w:ascii="Times New Roman" w:eastAsia="Times New Roman" w:hAnsi="Times New Roman" w:cs="Times New Roman"/>
          <w:color w:val="000000"/>
          <w:sz w:val="24"/>
          <w:szCs w:val="24"/>
        </w:rPr>
        <w:br/>
        <w:t>- osnovni zaokret (promena pravca iz ko</w:t>
      </w:r>
      <w:r>
        <w:rPr>
          <w:rFonts w:ascii="Times New Roman" w:eastAsia="Times New Roman" w:hAnsi="Times New Roman" w:cs="Times New Roman"/>
          <w:color w:val="000000"/>
          <w:sz w:val="24"/>
          <w:szCs w:val="24"/>
        </w:rPr>
        <w:t>sog spusta zapluživanjem).</w:t>
      </w:r>
    </w:p>
    <w:p w:rsidR="002E2979" w:rsidRDefault="00B473DD">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Četvrti dan</w:t>
      </w:r>
      <w:r>
        <w:rPr>
          <w:rFonts w:ascii="Times New Roman" w:eastAsia="Times New Roman" w:hAnsi="Times New Roman" w:cs="Times New Roman"/>
          <w:color w:val="000000"/>
          <w:sz w:val="24"/>
          <w:szCs w:val="24"/>
        </w:rPr>
        <w:t xml:space="preserve"> - na skijaškoj stazi srednjeg stepena težine:</w:t>
      </w:r>
      <w:r>
        <w:rPr>
          <w:rFonts w:ascii="Times New Roman" w:eastAsia="Times New Roman" w:hAnsi="Times New Roman" w:cs="Times New Roman"/>
          <w:color w:val="000000"/>
          <w:sz w:val="24"/>
          <w:szCs w:val="24"/>
        </w:rPr>
        <w:br/>
        <w:t>- osnovni zaokret i ponavljanje elemenata tehnike iz prethodnog dana; </w:t>
      </w:r>
      <w:r>
        <w:rPr>
          <w:rFonts w:ascii="Times New Roman" w:eastAsia="Times New Roman" w:hAnsi="Times New Roman" w:cs="Times New Roman"/>
          <w:color w:val="000000"/>
          <w:sz w:val="24"/>
          <w:szCs w:val="24"/>
        </w:rPr>
        <w:br/>
        <w:t>- klizački korak;</w:t>
      </w:r>
      <w:r>
        <w:rPr>
          <w:rFonts w:ascii="Times New Roman" w:eastAsia="Times New Roman" w:hAnsi="Times New Roman" w:cs="Times New Roman"/>
          <w:color w:val="000000"/>
          <w:sz w:val="24"/>
          <w:szCs w:val="24"/>
        </w:rPr>
        <w:br/>
        <w:t>- paralelni zaokret ka padini.</w:t>
      </w:r>
    </w:p>
    <w:p w:rsidR="002E2979" w:rsidRDefault="00B473DD">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Peti dan</w:t>
      </w:r>
      <w:r>
        <w:rPr>
          <w:rFonts w:ascii="Times New Roman" w:eastAsia="Times New Roman" w:hAnsi="Times New Roman" w:cs="Times New Roman"/>
          <w:color w:val="000000"/>
          <w:sz w:val="24"/>
          <w:szCs w:val="24"/>
        </w:rPr>
        <w:t xml:space="preserve"> - na skijaškoj stazi srednjeg stepena težine:</w:t>
      </w:r>
      <w:r>
        <w:rPr>
          <w:rFonts w:ascii="Times New Roman" w:eastAsia="Times New Roman" w:hAnsi="Times New Roman" w:cs="Times New Roman"/>
          <w:color w:val="000000"/>
          <w:sz w:val="24"/>
          <w:szCs w:val="24"/>
        </w:rPr>
        <w:br/>
        <w:t>- paralelni zaokret ka padini i ponavljanje elemenata tehnike iz prethodnog dana;</w:t>
      </w:r>
      <w:r>
        <w:rPr>
          <w:rFonts w:ascii="Times New Roman" w:eastAsia="Times New Roman" w:hAnsi="Times New Roman" w:cs="Times New Roman"/>
          <w:color w:val="000000"/>
          <w:sz w:val="24"/>
          <w:szCs w:val="24"/>
        </w:rPr>
        <w:br/>
        <w:t>- osnovno paralelno vijuganje.</w:t>
      </w:r>
      <w:r>
        <w:rPr>
          <w:rFonts w:ascii="Times New Roman" w:eastAsia="Times New Roman" w:hAnsi="Times New Roman" w:cs="Times New Roman"/>
          <w:color w:val="000000"/>
          <w:sz w:val="24"/>
          <w:szCs w:val="24"/>
        </w:rPr>
        <w:br/>
        <w:t>- dinamično vijuganje</w:t>
      </w:r>
    </w:p>
    <w:p w:rsidR="002E2979" w:rsidRDefault="00B473DD">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Šesti dan</w:t>
      </w:r>
      <w:r>
        <w:rPr>
          <w:rFonts w:ascii="Times New Roman" w:eastAsia="Times New Roman" w:hAnsi="Times New Roman" w:cs="Times New Roman"/>
          <w:color w:val="000000"/>
          <w:sz w:val="24"/>
          <w:szCs w:val="24"/>
        </w:rPr>
        <w:t xml:space="preserve"> - na skijaškoj stazi srednjeg stepena težine:</w:t>
      </w:r>
      <w:r>
        <w:rPr>
          <w:rFonts w:ascii="Times New Roman" w:eastAsia="Times New Roman" w:hAnsi="Times New Roman" w:cs="Times New Roman"/>
          <w:color w:val="000000"/>
          <w:sz w:val="24"/>
          <w:szCs w:val="24"/>
        </w:rPr>
        <w:br/>
        <w:t>- slobodno skijanj</w:t>
      </w:r>
      <w:r>
        <w:rPr>
          <w:rFonts w:ascii="Times New Roman" w:eastAsia="Times New Roman" w:hAnsi="Times New Roman" w:cs="Times New Roman"/>
          <w:color w:val="000000"/>
          <w:sz w:val="24"/>
          <w:szCs w:val="24"/>
        </w:rPr>
        <w:t xml:space="preserve">e uz primenu svih naučenih elemenata tehnike </w:t>
      </w:r>
    </w:p>
    <w:p w:rsidR="002E2979" w:rsidRDefault="00B473DD">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114300" distR="114300">
            <wp:extent cx="2848610" cy="1598930"/>
            <wp:effectExtent l="0" t="0" r="0" b="0"/>
            <wp:docPr id="29" name="image31.png"/>
            <wp:cNvGraphicFramePr/>
            <a:graphic xmlns:a="http://schemas.openxmlformats.org/drawingml/2006/main">
              <a:graphicData uri="http://schemas.openxmlformats.org/drawingml/2006/picture">
                <pic:pic xmlns:pic="http://schemas.openxmlformats.org/drawingml/2006/picture">
                  <pic:nvPicPr>
                    <pic:cNvPr id="29" name="image31.png"/>
                    <pic:cNvPicPr preferRelativeResize="0"/>
                  </pic:nvPicPr>
                  <pic:blipFill>
                    <a:blip r:embed="rId66"/>
                    <a:srcRect/>
                    <a:stretch>
                      <a:fillRect/>
                    </a:stretch>
                  </pic:blipFill>
                  <pic:spPr>
                    <a:xfrm>
                      <a:off x="0" y="0"/>
                      <a:ext cx="2848610" cy="1598930"/>
                    </a:xfrm>
                    <a:prstGeom prst="rect">
                      <a:avLst/>
                    </a:prstGeom>
                  </pic:spPr>
                </pic:pic>
              </a:graphicData>
            </a:graphic>
          </wp:inline>
        </w:drawing>
      </w:r>
    </w:p>
    <w:p w:rsidR="002E2979" w:rsidRDefault="002E2979">
      <w:pPr>
        <w:spacing w:before="280" w:after="280" w:line="240" w:lineRule="auto"/>
        <w:rPr>
          <w:rFonts w:ascii="Times New Roman" w:eastAsia="Times New Roman" w:hAnsi="Times New Roman" w:cs="Times New Roman"/>
          <w:color w:val="000000"/>
          <w:sz w:val="24"/>
          <w:szCs w:val="24"/>
        </w:rPr>
      </w:pPr>
    </w:p>
    <w:p w:rsidR="002E2979" w:rsidRDefault="00B473DD">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Napredna škola</w:t>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br/>
        <w:t>-karving zaokret u širokom hodniku, zarezna i prestupna tehnika</w:t>
      </w:r>
      <w:r>
        <w:rPr>
          <w:rFonts w:ascii="Times New Roman" w:eastAsia="Times New Roman" w:hAnsi="Times New Roman" w:cs="Times New Roman"/>
          <w:color w:val="000000"/>
          <w:sz w:val="24"/>
          <w:szCs w:val="24"/>
        </w:rPr>
        <w:br/>
        <w:t>-karving tehnika u uskom hodniku, zarezna i prestupna tehnika</w:t>
      </w:r>
      <w:r>
        <w:rPr>
          <w:rFonts w:ascii="Times New Roman" w:eastAsia="Times New Roman" w:hAnsi="Times New Roman" w:cs="Times New Roman"/>
          <w:color w:val="000000"/>
          <w:sz w:val="24"/>
          <w:szCs w:val="24"/>
        </w:rPr>
        <w:br/>
        <w:t>-kordinacijske vežbe</w:t>
      </w:r>
      <w:r>
        <w:rPr>
          <w:rFonts w:ascii="Times New Roman" w:eastAsia="Times New Roman" w:hAnsi="Times New Roman" w:cs="Times New Roman"/>
          <w:color w:val="000000"/>
          <w:sz w:val="24"/>
          <w:szCs w:val="24"/>
        </w:rPr>
        <w:br/>
        <w:t>-skijanje po grbama</w:t>
      </w:r>
      <w:r>
        <w:rPr>
          <w:rFonts w:ascii="Times New Roman" w:eastAsia="Times New Roman" w:hAnsi="Times New Roman" w:cs="Times New Roman"/>
          <w:color w:val="000000"/>
          <w:sz w:val="24"/>
          <w:szCs w:val="24"/>
        </w:rPr>
        <w:br/>
        <w:t>-skijanje u dubokom sneg</w:t>
      </w:r>
      <w:r>
        <w:rPr>
          <w:rFonts w:ascii="Times New Roman" w:eastAsia="Times New Roman" w:hAnsi="Times New Roman" w:cs="Times New Roman"/>
          <w:color w:val="000000"/>
          <w:sz w:val="24"/>
          <w:szCs w:val="24"/>
        </w:rPr>
        <w:t>u i nesređene staze</w:t>
      </w:r>
    </w:p>
    <w:p w:rsidR="002E2979" w:rsidRDefault="00B473DD">
      <w:pPr>
        <w:spacing w:before="280" w:after="280" w:line="240" w:lineRule="auto"/>
        <w:rPr>
          <w:rFonts w:ascii="Times New Roman" w:eastAsia="Times New Roman" w:hAnsi="Times New Roman" w:cs="Times New Roman"/>
          <w:color w:val="000000"/>
          <w:sz w:val="24"/>
          <w:szCs w:val="24"/>
          <w:lang w:val="fr-FR"/>
        </w:rPr>
      </w:pPr>
      <w:r>
        <w:rPr>
          <w:rFonts w:ascii="Times New Roman" w:eastAsia="Times New Roman" w:hAnsi="Times New Roman" w:cs="Times New Roman"/>
          <w:b/>
          <w:color w:val="000000"/>
          <w:sz w:val="24"/>
          <w:szCs w:val="24"/>
          <w:lang w:val="fr-FR"/>
        </w:rPr>
        <w:t xml:space="preserve">Šta je potrebno imati od </w:t>
      </w:r>
      <w:proofErr w:type="gramStart"/>
      <w:r>
        <w:rPr>
          <w:rFonts w:ascii="Times New Roman" w:eastAsia="Times New Roman" w:hAnsi="Times New Roman" w:cs="Times New Roman"/>
          <w:b/>
          <w:color w:val="000000"/>
          <w:sz w:val="24"/>
          <w:szCs w:val="24"/>
          <w:lang w:val="fr-FR"/>
        </w:rPr>
        <w:t>opreme?</w:t>
      </w:r>
      <w:proofErr w:type="gramEnd"/>
      <w:r>
        <w:rPr>
          <w:rFonts w:ascii="Times New Roman" w:eastAsia="Times New Roman" w:hAnsi="Times New Roman" w:cs="Times New Roman"/>
          <w:b/>
          <w:color w:val="000000"/>
          <w:sz w:val="24"/>
          <w:szCs w:val="24"/>
          <w:lang w:val="fr-FR"/>
        </w:rPr>
        <w:t xml:space="preserve"> </w:t>
      </w:r>
    </w:p>
    <w:p w:rsidR="002E2979" w:rsidRDefault="00B473DD">
      <w:pPr>
        <w:spacing w:before="280" w:after="280" w:line="240" w:lineRule="auto"/>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lang w:val="fr-FR"/>
        </w:rPr>
        <w:t>Skije sa vezovima, skijaške štapove, skijaške cipele (pancerice</w:t>
      </w:r>
      <w:proofErr w:type="gramStart"/>
      <w:r>
        <w:rPr>
          <w:rFonts w:ascii="Times New Roman" w:eastAsia="Times New Roman" w:hAnsi="Times New Roman" w:cs="Times New Roman"/>
          <w:color w:val="000000"/>
          <w:sz w:val="24"/>
          <w:szCs w:val="24"/>
          <w:lang w:val="fr-FR"/>
        </w:rPr>
        <w:t>),kaciga</w:t>
      </w:r>
      <w:proofErr w:type="gramEnd"/>
      <w:r>
        <w:rPr>
          <w:rFonts w:ascii="Times New Roman" w:eastAsia="Times New Roman" w:hAnsi="Times New Roman" w:cs="Times New Roman"/>
          <w:color w:val="000000"/>
          <w:sz w:val="24"/>
          <w:szCs w:val="24"/>
          <w:lang w:val="fr-FR"/>
        </w:rPr>
        <w:t xml:space="preserve">, skijašku jaknu i pantalone kao i zaštitnu opremu: rukavice, kapu, masku za lice, masku za oči, naočare za sunce i ostalu </w:t>
      </w:r>
      <w:r>
        <w:rPr>
          <w:rFonts w:ascii="Times New Roman" w:eastAsia="Times New Roman" w:hAnsi="Times New Roman" w:cs="Times New Roman"/>
          <w:color w:val="000000"/>
          <w:sz w:val="24"/>
          <w:szCs w:val="24"/>
          <w:lang w:val="fr-FR"/>
        </w:rPr>
        <w:t>prateću opremu, kremu sa zaštitnim faktorom od sunca, šrafciger, vosak za podmazivanje skija i dr.</w:t>
      </w:r>
    </w:p>
    <w:p w:rsidR="002E2979" w:rsidRDefault="00B473DD">
      <w:pPr>
        <w:spacing w:before="280" w:after="280" w:line="240" w:lineRule="auto"/>
        <w:rPr>
          <w:rFonts w:ascii="Times New Roman" w:eastAsia="Times New Roman" w:hAnsi="Times New Roman" w:cs="Times New Roman"/>
          <w:color w:val="000000"/>
          <w:sz w:val="24"/>
          <w:szCs w:val="24"/>
          <w:lang w:val="fr-FR"/>
        </w:rPr>
      </w:pPr>
      <w:r>
        <w:rPr>
          <w:rFonts w:ascii="Times New Roman" w:eastAsia="Times New Roman" w:hAnsi="Times New Roman" w:cs="Times New Roman"/>
          <w:b/>
          <w:color w:val="000000"/>
          <w:sz w:val="24"/>
          <w:szCs w:val="24"/>
          <w:lang w:val="fr-FR"/>
        </w:rPr>
        <w:t xml:space="preserve">Koliko traje škola </w:t>
      </w:r>
      <w:proofErr w:type="gramStart"/>
      <w:r>
        <w:rPr>
          <w:rFonts w:ascii="Times New Roman" w:eastAsia="Times New Roman" w:hAnsi="Times New Roman" w:cs="Times New Roman"/>
          <w:b/>
          <w:color w:val="000000"/>
          <w:sz w:val="24"/>
          <w:szCs w:val="24"/>
          <w:lang w:val="fr-FR"/>
        </w:rPr>
        <w:t>skijanja?</w:t>
      </w:r>
      <w:proofErr w:type="gramEnd"/>
      <w:r>
        <w:rPr>
          <w:rFonts w:ascii="Times New Roman" w:eastAsia="Times New Roman" w:hAnsi="Times New Roman" w:cs="Times New Roman"/>
          <w:b/>
          <w:color w:val="000000"/>
          <w:sz w:val="24"/>
          <w:szCs w:val="24"/>
          <w:lang w:val="fr-FR"/>
        </w:rPr>
        <w:t xml:space="preserve"> </w:t>
      </w:r>
    </w:p>
    <w:p w:rsidR="002E2979" w:rsidRDefault="00B473DD">
      <w:pPr>
        <w:spacing w:before="280" w:after="280" w:line="240" w:lineRule="auto"/>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lang w:val="fr-FR"/>
        </w:rPr>
        <w:t>Obuka osnovne tehnike skijanja je organizovana kroz program škole skijanja u trajanju od 5 dana po dva sata dnevno i to je peri</w:t>
      </w:r>
      <w:r>
        <w:rPr>
          <w:rFonts w:ascii="Times New Roman" w:eastAsia="Times New Roman" w:hAnsi="Times New Roman" w:cs="Times New Roman"/>
          <w:color w:val="000000"/>
          <w:sz w:val="24"/>
          <w:szCs w:val="24"/>
          <w:lang w:val="fr-FR"/>
        </w:rPr>
        <w:t>od koji je dovoljan, da se formira stabilna osnova za dalje usavršavanje elemenata tehnike skijanja.</w:t>
      </w:r>
    </w:p>
    <w:p w:rsidR="002E2979" w:rsidRDefault="002E2979">
      <w:pPr>
        <w:spacing w:before="280" w:after="280" w:line="240" w:lineRule="auto"/>
        <w:rPr>
          <w:rFonts w:ascii="Times New Roman" w:eastAsia="Times New Roman" w:hAnsi="Times New Roman" w:cs="Times New Roman"/>
          <w:color w:val="000000"/>
          <w:sz w:val="24"/>
          <w:szCs w:val="24"/>
          <w:lang w:val="fr-FR"/>
        </w:rPr>
      </w:pPr>
    </w:p>
    <w:p w:rsidR="002E2979" w:rsidRDefault="00B473DD">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fr-FR"/>
        </w:rPr>
        <w:t xml:space="preserve"> </w:t>
      </w:r>
      <w:r>
        <w:rPr>
          <w:rFonts w:ascii="Times New Roman" w:eastAsia="Times New Roman" w:hAnsi="Times New Roman" w:cs="Times New Roman"/>
          <w:noProof/>
          <w:color w:val="000000"/>
          <w:sz w:val="24"/>
          <w:szCs w:val="24"/>
        </w:rPr>
        <w:drawing>
          <wp:inline distT="0" distB="0" distL="114300" distR="114300">
            <wp:extent cx="3238500" cy="2428240"/>
            <wp:effectExtent l="0" t="0" r="0" b="0"/>
            <wp:docPr id="30" name="image32.png"/>
            <wp:cNvGraphicFramePr/>
            <a:graphic xmlns:a="http://schemas.openxmlformats.org/drawingml/2006/main">
              <a:graphicData uri="http://schemas.openxmlformats.org/drawingml/2006/picture">
                <pic:pic xmlns:pic="http://schemas.openxmlformats.org/drawingml/2006/picture">
                  <pic:nvPicPr>
                    <pic:cNvPr id="30" name="image32.png"/>
                    <pic:cNvPicPr preferRelativeResize="0"/>
                  </pic:nvPicPr>
                  <pic:blipFill>
                    <a:blip r:embed="rId67"/>
                    <a:srcRect/>
                    <a:stretch>
                      <a:fillRect/>
                    </a:stretch>
                  </pic:blipFill>
                  <pic:spPr>
                    <a:xfrm>
                      <a:off x="0" y="0"/>
                      <a:ext cx="3238500" cy="2428240"/>
                    </a:xfrm>
                    <a:prstGeom prst="rect">
                      <a:avLst/>
                    </a:prstGeom>
                  </pic:spPr>
                </pic:pic>
              </a:graphicData>
            </a:graphic>
          </wp:inline>
        </w:drawing>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color w:val="000000"/>
          <w:sz w:val="24"/>
          <w:szCs w:val="24"/>
        </w:rPr>
        <w:drawing>
          <wp:inline distT="0" distB="0" distL="114300" distR="114300">
            <wp:extent cx="2041525" cy="3077845"/>
            <wp:effectExtent l="0" t="0" r="0" b="0"/>
            <wp:docPr id="31" name="image33.png"/>
            <wp:cNvGraphicFramePr/>
            <a:graphic xmlns:a="http://schemas.openxmlformats.org/drawingml/2006/main">
              <a:graphicData uri="http://schemas.openxmlformats.org/drawingml/2006/picture">
                <pic:pic xmlns:pic="http://schemas.openxmlformats.org/drawingml/2006/picture">
                  <pic:nvPicPr>
                    <pic:cNvPr id="31" name="image33.png"/>
                    <pic:cNvPicPr preferRelativeResize="0"/>
                  </pic:nvPicPr>
                  <pic:blipFill>
                    <a:blip r:embed="rId68"/>
                    <a:srcRect/>
                    <a:stretch>
                      <a:fillRect/>
                    </a:stretch>
                  </pic:blipFill>
                  <pic:spPr>
                    <a:xfrm>
                      <a:off x="0" y="0"/>
                      <a:ext cx="2041525" cy="3077845"/>
                    </a:xfrm>
                    <a:prstGeom prst="rect">
                      <a:avLst/>
                    </a:prstGeom>
                  </pic:spPr>
                </pic:pic>
              </a:graphicData>
            </a:graphic>
          </wp:inline>
        </w:drawing>
      </w:r>
    </w:p>
    <w:p w:rsidR="002E2979" w:rsidRDefault="002E2979">
      <w:pPr>
        <w:pStyle w:val="Heading6"/>
        <w:rPr>
          <w:rFonts w:ascii="Times New Roman" w:eastAsia="Times New Roman" w:hAnsi="Times New Roman" w:cs="Times New Roman"/>
          <w:sz w:val="24"/>
          <w:szCs w:val="24"/>
        </w:rPr>
      </w:pPr>
    </w:p>
    <w:p w:rsidR="002E2979" w:rsidRDefault="002E2979">
      <w:pPr>
        <w:pStyle w:val="Heading6"/>
        <w:rPr>
          <w:rFonts w:ascii="Times New Roman" w:eastAsia="Times New Roman" w:hAnsi="Times New Roman" w:cs="Times New Roman"/>
          <w:sz w:val="24"/>
          <w:szCs w:val="24"/>
        </w:rPr>
      </w:pPr>
    </w:p>
    <w:p w:rsidR="002E2979" w:rsidRDefault="002E2979">
      <w:pPr>
        <w:pStyle w:val="Heading6"/>
        <w:rPr>
          <w:rFonts w:ascii="Times New Roman" w:eastAsia="Times New Roman" w:hAnsi="Times New Roman" w:cs="Times New Roman"/>
          <w:sz w:val="24"/>
          <w:szCs w:val="24"/>
        </w:rPr>
      </w:pPr>
    </w:p>
    <w:p w:rsidR="002E2979" w:rsidRDefault="002E2979">
      <w:pPr>
        <w:pStyle w:val="Heading6"/>
        <w:rPr>
          <w:rFonts w:ascii="Times New Roman" w:eastAsia="Times New Roman" w:hAnsi="Times New Roman" w:cs="Times New Roman"/>
          <w:sz w:val="24"/>
          <w:szCs w:val="24"/>
        </w:rPr>
      </w:pPr>
    </w:p>
    <w:p w:rsidR="002E2979" w:rsidRDefault="002E2979">
      <w:pPr>
        <w:pStyle w:val="Heading6"/>
        <w:rPr>
          <w:rFonts w:ascii="Times New Roman" w:eastAsia="Times New Roman" w:hAnsi="Times New Roman" w:cs="Times New Roman"/>
          <w:sz w:val="24"/>
          <w:szCs w:val="24"/>
        </w:rPr>
      </w:pPr>
    </w:p>
    <w:p w:rsidR="002E2979" w:rsidRDefault="00B473DD">
      <w:pPr>
        <w:pStyle w:val="Heading6"/>
        <w:rPr>
          <w:rFonts w:ascii="Times New Roman" w:eastAsia="Times New Roman" w:hAnsi="Times New Roman" w:cs="Times New Roman"/>
          <w:sz w:val="24"/>
          <w:szCs w:val="24"/>
        </w:rPr>
      </w:pPr>
      <w:r>
        <w:rPr>
          <w:rFonts w:ascii="Times New Roman" w:eastAsia="Times New Roman" w:hAnsi="Times New Roman" w:cs="Times New Roman"/>
          <w:sz w:val="24"/>
          <w:szCs w:val="24"/>
        </w:rPr>
        <w:t>10. ELEMENTI PRAKTIČNOG ISPITA, PEDAGOŠKE PRAKSE I KRITERIJUMI ZA OCENJIVANJE</w:t>
      </w:r>
    </w:p>
    <w:p w:rsidR="002E2979" w:rsidRDefault="002E2979">
      <w:pPr>
        <w:widowControl w:val="0"/>
        <w:spacing w:before="6" w:after="0" w:line="240" w:lineRule="auto"/>
        <w:rPr>
          <w:rFonts w:ascii="Times New Roman" w:eastAsia="Times New Roman" w:hAnsi="Times New Roman" w:cs="Times New Roman"/>
          <w:color w:val="000000"/>
          <w:sz w:val="24"/>
          <w:szCs w:val="24"/>
        </w:rPr>
      </w:pPr>
    </w:p>
    <w:p w:rsidR="002E2979" w:rsidRDefault="00B473DD">
      <w:pPr>
        <w:widowControl w:val="0"/>
        <w:spacing w:after="0" w:line="240" w:lineRule="auto"/>
        <w:ind w:left="1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Praktičan ispit</w:t>
      </w:r>
    </w:p>
    <w:p w:rsidR="002E2979" w:rsidRDefault="00B473DD">
      <w:pPr>
        <w:widowControl w:val="0"/>
        <w:numPr>
          <w:ilvl w:val="1"/>
          <w:numId w:val="21"/>
        </w:numPr>
        <w:tabs>
          <w:tab w:val="left" w:pos="821"/>
        </w:tabs>
        <w:spacing w:before="120" w:after="0" w:line="240" w:lineRule="auto"/>
        <w:ind w:hanging="360"/>
        <w:rPr>
          <w:color w:val="000000"/>
        </w:rPr>
      </w:pPr>
      <w:r>
        <w:rPr>
          <w:rFonts w:ascii="Times New Roman" w:eastAsia="Times New Roman" w:hAnsi="Times New Roman" w:cs="Times New Roman"/>
          <w:color w:val="000000"/>
          <w:sz w:val="24"/>
          <w:szCs w:val="24"/>
        </w:rPr>
        <w:t>Zaokreti u plugu pregibanjem i opruž</w:t>
      </w:r>
      <w:r>
        <w:rPr>
          <w:rFonts w:ascii="Times New Roman" w:eastAsia="Times New Roman" w:hAnsi="Times New Roman" w:cs="Times New Roman"/>
          <w:color w:val="000000"/>
          <w:sz w:val="24"/>
          <w:szCs w:val="24"/>
        </w:rPr>
        <w:t xml:space="preserve">anjem sa i bez uboda </w:t>
      </w:r>
      <w:proofErr w:type="gramStart"/>
      <w:r>
        <w:rPr>
          <w:rFonts w:ascii="Times New Roman" w:eastAsia="Times New Roman" w:hAnsi="Times New Roman" w:cs="Times New Roman"/>
          <w:color w:val="000000"/>
          <w:sz w:val="24"/>
          <w:szCs w:val="24"/>
        </w:rPr>
        <w:t>štapa(</w:t>
      </w:r>
      <w:proofErr w:type="gramEnd"/>
      <w:r>
        <w:rPr>
          <w:rFonts w:ascii="Times New Roman" w:eastAsia="Times New Roman" w:hAnsi="Times New Roman" w:cs="Times New Roman"/>
          <w:color w:val="000000"/>
          <w:sz w:val="24"/>
          <w:szCs w:val="24"/>
        </w:rPr>
        <w:t>1,2,3 nivo)</w:t>
      </w:r>
    </w:p>
    <w:p w:rsidR="002E2979" w:rsidRDefault="00B473DD">
      <w:pPr>
        <w:widowControl w:val="0"/>
        <w:numPr>
          <w:ilvl w:val="1"/>
          <w:numId w:val="21"/>
        </w:numPr>
        <w:tabs>
          <w:tab w:val="left" w:pos="821"/>
        </w:tabs>
        <w:spacing w:after="0" w:line="240" w:lineRule="auto"/>
        <w:ind w:hanging="360"/>
        <w:rPr>
          <w:color w:val="000000"/>
          <w:lang w:val="fr-FR"/>
        </w:rPr>
      </w:pPr>
      <w:r>
        <w:rPr>
          <w:rFonts w:ascii="Times New Roman" w:eastAsia="Times New Roman" w:hAnsi="Times New Roman" w:cs="Times New Roman"/>
          <w:color w:val="000000"/>
          <w:sz w:val="24"/>
          <w:szCs w:val="24"/>
          <w:lang w:val="fr-FR"/>
        </w:rPr>
        <w:t>Paralelni zaokret u gruboj formi (1,2,3 nivo)</w:t>
      </w:r>
    </w:p>
    <w:p w:rsidR="002E2979" w:rsidRDefault="00B473DD">
      <w:pPr>
        <w:widowControl w:val="0"/>
        <w:numPr>
          <w:ilvl w:val="1"/>
          <w:numId w:val="21"/>
        </w:numPr>
        <w:tabs>
          <w:tab w:val="left" w:pos="821"/>
        </w:tabs>
        <w:spacing w:after="0" w:line="240" w:lineRule="auto"/>
        <w:ind w:hanging="360"/>
        <w:rPr>
          <w:color w:val="000000"/>
          <w:lang w:val="fr-FR"/>
        </w:rPr>
      </w:pPr>
      <w:r>
        <w:rPr>
          <w:rFonts w:ascii="Times New Roman" w:eastAsia="Times New Roman" w:hAnsi="Times New Roman" w:cs="Times New Roman"/>
          <w:color w:val="000000"/>
          <w:sz w:val="24"/>
          <w:szCs w:val="24"/>
          <w:lang w:val="fr-FR"/>
        </w:rPr>
        <w:t>Paralelni zaokret rasterećenje opružanjem (1,2,3 nivo)</w:t>
      </w:r>
    </w:p>
    <w:p w:rsidR="002E2979" w:rsidRDefault="00B473DD">
      <w:pPr>
        <w:widowControl w:val="0"/>
        <w:numPr>
          <w:ilvl w:val="1"/>
          <w:numId w:val="21"/>
        </w:numPr>
        <w:tabs>
          <w:tab w:val="left" w:pos="821"/>
        </w:tabs>
        <w:spacing w:after="0" w:line="240" w:lineRule="auto"/>
        <w:ind w:hanging="360"/>
        <w:rPr>
          <w:color w:val="000000"/>
        </w:rPr>
      </w:pPr>
      <w:r>
        <w:rPr>
          <w:rFonts w:ascii="Times New Roman" w:eastAsia="Times New Roman" w:hAnsi="Times New Roman" w:cs="Times New Roman"/>
          <w:color w:val="000000"/>
          <w:sz w:val="24"/>
          <w:szCs w:val="24"/>
        </w:rPr>
        <w:t>Brzo vijuganje (1,2,3 nivo)</w:t>
      </w:r>
    </w:p>
    <w:p w:rsidR="002E2979" w:rsidRDefault="00B473DD">
      <w:pPr>
        <w:widowControl w:val="0"/>
        <w:numPr>
          <w:ilvl w:val="1"/>
          <w:numId w:val="21"/>
        </w:numPr>
        <w:tabs>
          <w:tab w:val="left" w:pos="821"/>
        </w:tabs>
        <w:spacing w:after="0" w:line="240" w:lineRule="auto"/>
        <w:ind w:hanging="360"/>
        <w:rPr>
          <w:color w:val="000000"/>
        </w:rPr>
      </w:pPr>
      <w:r>
        <w:rPr>
          <w:rFonts w:ascii="Times New Roman" w:eastAsia="Times New Roman" w:hAnsi="Times New Roman" w:cs="Times New Roman"/>
          <w:color w:val="000000"/>
          <w:sz w:val="24"/>
          <w:szCs w:val="24"/>
        </w:rPr>
        <w:lastRenderedPageBreak/>
        <w:t>Karving zaokret u širokom hodniku (1,2,3 nivo)</w:t>
      </w:r>
    </w:p>
    <w:p w:rsidR="002E2979" w:rsidRDefault="00B473DD">
      <w:pPr>
        <w:widowControl w:val="0"/>
        <w:numPr>
          <w:ilvl w:val="1"/>
          <w:numId w:val="21"/>
        </w:numPr>
        <w:tabs>
          <w:tab w:val="left" w:pos="821"/>
        </w:tabs>
        <w:spacing w:after="0" w:line="240" w:lineRule="auto"/>
        <w:ind w:hanging="360"/>
        <w:rPr>
          <w:color w:val="000000"/>
        </w:rPr>
      </w:pPr>
      <w:r>
        <w:rPr>
          <w:rFonts w:ascii="Times New Roman" w:eastAsia="Times New Roman" w:hAnsi="Times New Roman" w:cs="Times New Roman"/>
          <w:color w:val="000000"/>
          <w:sz w:val="24"/>
          <w:szCs w:val="24"/>
        </w:rPr>
        <w:t xml:space="preserve">Prelazak iz karvinga širokog </w:t>
      </w:r>
      <w:r>
        <w:rPr>
          <w:rFonts w:ascii="Times New Roman" w:eastAsia="Times New Roman" w:hAnsi="Times New Roman" w:cs="Times New Roman"/>
          <w:color w:val="000000"/>
          <w:sz w:val="24"/>
          <w:szCs w:val="24"/>
        </w:rPr>
        <w:t>hodnika u brzo vijuganja (2,3 nivo)</w:t>
      </w:r>
    </w:p>
    <w:p w:rsidR="002E2979" w:rsidRDefault="00B473DD">
      <w:pPr>
        <w:widowControl w:val="0"/>
        <w:numPr>
          <w:ilvl w:val="1"/>
          <w:numId w:val="21"/>
        </w:numPr>
        <w:tabs>
          <w:tab w:val="left" w:pos="821"/>
        </w:tabs>
        <w:spacing w:after="0" w:line="240" w:lineRule="auto"/>
        <w:ind w:hanging="360"/>
        <w:rPr>
          <w:color w:val="000000"/>
        </w:rPr>
      </w:pPr>
      <w:r>
        <w:rPr>
          <w:rFonts w:ascii="Times New Roman" w:eastAsia="Times New Roman" w:hAnsi="Times New Roman" w:cs="Times New Roman"/>
          <w:color w:val="000000"/>
          <w:sz w:val="24"/>
          <w:szCs w:val="24"/>
        </w:rPr>
        <w:t>Brzo vijuganje-twist-step-sunožni poskoci (2,3 nivo)</w:t>
      </w:r>
    </w:p>
    <w:p w:rsidR="002E2979" w:rsidRDefault="00B473DD">
      <w:pPr>
        <w:widowControl w:val="0"/>
        <w:numPr>
          <w:ilvl w:val="1"/>
          <w:numId w:val="21"/>
        </w:numPr>
        <w:tabs>
          <w:tab w:val="left" w:pos="821"/>
        </w:tabs>
        <w:spacing w:after="0" w:line="240" w:lineRule="auto"/>
        <w:ind w:hanging="360"/>
        <w:rPr>
          <w:color w:val="000000"/>
        </w:rPr>
      </w:pPr>
      <w:r>
        <w:rPr>
          <w:rFonts w:ascii="Times New Roman" w:eastAsia="Times New Roman" w:hAnsi="Times New Roman" w:cs="Times New Roman"/>
          <w:color w:val="000000"/>
          <w:sz w:val="24"/>
          <w:szCs w:val="24"/>
        </w:rPr>
        <w:t>Venčići na jednoj skiji (3 nivo)</w:t>
      </w:r>
    </w:p>
    <w:p w:rsidR="002E2979" w:rsidRDefault="00B473DD">
      <w:pPr>
        <w:widowControl w:val="0"/>
        <w:numPr>
          <w:ilvl w:val="1"/>
          <w:numId w:val="21"/>
        </w:numPr>
        <w:tabs>
          <w:tab w:val="left" w:pos="821"/>
        </w:tabs>
        <w:spacing w:after="0" w:line="240" w:lineRule="auto"/>
        <w:ind w:hanging="360"/>
        <w:rPr>
          <w:color w:val="000000"/>
        </w:rPr>
      </w:pPr>
      <w:r>
        <w:rPr>
          <w:rFonts w:ascii="Times New Roman" w:eastAsia="Times New Roman" w:hAnsi="Times New Roman" w:cs="Times New Roman"/>
          <w:color w:val="000000"/>
          <w:sz w:val="24"/>
          <w:szCs w:val="24"/>
        </w:rPr>
        <w:t>Vožnja kroz kapije veleslalom do 20 vrata (3 nivo)</w:t>
      </w:r>
    </w:p>
    <w:p w:rsidR="002E2979" w:rsidRDefault="002E2979">
      <w:pPr>
        <w:widowControl w:val="0"/>
        <w:spacing w:after="0" w:line="240" w:lineRule="auto"/>
        <w:rPr>
          <w:rFonts w:ascii="Times New Roman" w:eastAsia="Times New Roman" w:hAnsi="Times New Roman" w:cs="Times New Roman"/>
          <w:color w:val="000000"/>
          <w:sz w:val="24"/>
          <w:szCs w:val="24"/>
        </w:rPr>
      </w:pPr>
    </w:p>
    <w:p w:rsidR="002E2979" w:rsidRDefault="002E2979">
      <w:pPr>
        <w:widowControl w:val="0"/>
        <w:spacing w:after="0" w:line="240" w:lineRule="auto"/>
        <w:rPr>
          <w:rFonts w:ascii="Times New Roman" w:eastAsia="Times New Roman" w:hAnsi="Times New Roman" w:cs="Times New Roman"/>
          <w:color w:val="000000"/>
          <w:sz w:val="24"/>
          <w:szCs w:val="24"/>
        </w:rPr>
      </w:pPr>
    </w:p>
    <w:p w:rsidR="002E2979" w:rsidRDefault="00B473DD">
      <w:pPr>
        <w:widowControl w:val="0"/>
        <w:spacing w:before="194" w:after="0" w:line="240" w:lineRule="auto"/>
        <w:ind w:left="1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Kriterijum za ocenjivanje praktičnog ispita: (1,2,3 nivo)</w:t>
      </w:r>
    </w:p>
    <w:p w:rsidR="002E2979" w:rsidRDefault="00B473DD">
      <w:pPr>
        <w:widowControl w:val="0"/>
        <w:numPr>
          <w:ilvl w:val="0"/>
          <w:numId w:val="22"/>
        </w:numPr>
        <w:tabs>
          <w:tab w:val="left" w:pos="821"/>
        </w:tabs>
        <w:spacing w:before="119" w:after="0" w:line="240" w:lineRule="auto"/>
        <w:ind w:hanging="360"/>
        <w:rPr>
          <w:color w:val="000000"/>
        </w:rPr>
      </w:pPr>
      <w:r>
        <w:rPr>
          <w:rFonts w:ascii="Times New Roman" w:eastAsia="Times New Roman" w:hAnsi="Times New Roman" w:cs="Times New Roman"/>
          <w:color w:val="000000"/>
          <w:sz w:val="24"/>
          <w:szCs w:val="24"/>
        </w:rPr>
        <w:t>Skijaški stav (međusobn</w:t>
      </w:r>
      <w:r>
        <w:rPr>
          <w:rFonts w:ascii="Times New Roman" w:eastAsia="Times New Roman" w:hAnsi="Times New Roman" w:cs="Times New Roman"/>
          <w:color w:val="000000"/>
          <w:sz w:val="24"/>
          <w:szCs w:val="24"/>
        </w:rPr>
        <w:t>i odnosi segmenata tela i skija)</w:t>
      </w:r>
    </w:p>
    <w:p w:rsidR="002E2979" w:rsidRDefault="00B473DD">
      <w:pPr>
        <w:widowControl w:val="0"/>
        <w:numPr>
          <w:ilvl w:val="0"/>
          <w:numId w:val="22"/>
        </w:numPr>
        <w:tabs>
          <w:tab w:val="left" w:pos="821"/>
        </w:tabs>
        <w:spacing w:after="0" w:line="240" w:lineRule="auto"/>
        <w:ind w:hanging="360"/>
        <w:rPr>
          <w:color w:val="000000"/>
          <w:lang w:val="fr-FR"/>
        </w:rPr>
      </w:pPr>
      <w:r>
        <w:rPr>
          <w:rFonts w:ascii="Times New Roman" w:eastAsia="Times New Roman" w:hAnsi="Times New Roman" w:cs="Times New Roman"/>
          <w:color w:val="000000"/>
          <w:sz w:val="24"/>
          <w:szCs w:val="24"/>
          <w:lang w:val="fr-FR"/>
        </w:rPr>
        <w:t>Rasterećenje skija (amplituda, trajanje, pravac)</w:t>
      </w:r>
    </w:p>
    <w:p w:rsidR="002E2979" w:rsidRDefault="00B473DD">
      <w:pPr>
        <w:widowControl w:val="0"/>
        <w:numPr>
          <w:ilvl w:val="0"/>
          <w:numId w:val="22"/>
        </w:numPr>
        <w:tabs>
          <w:tab w:val="left" w:pos="820"/>
        </w:tabs>
        <w:spacing w:after="0" w:line="240" w:lineRule="auto"/>
        <w:ind w:left="819" w:hanging="359"/>
        <w:rPr>
          <w:color w:val="000000"/>
          <w:lang w:val="fr-FR"/>
        </w:rPr>
      </w:pPr>
      <w:r>
        <w:rPr>
          <w:rFonts w:ascii="Times New Roman" w:eastAsia="Times New Roman" w:hAnsi="Times New Roman" w:cs="Times New Roman"/>
          <w:color w:val="000000"/>
          <w:sz w:val="24"/>
          <w:szCs w:val="24"/>
          <w:lang w:val="fr-FR"/>
        </w:rPr>
        <w:t>Vođenje skija u zaokret (na rubnicima, bez otklizavanja)</w:t>
      </w:r>
    </w:p>
    <w:p w:rsidR="002E2979" w:rsidRDefault="00B473DD">
      <w:pPr>
        <w:widowControl w:val="0"/>
        <w:numPr>
          <w:ilvl w:val="0"/>
          <w:numId w:val="22"/>
        </w:numPr>
        <w:tabs>
          <w:tab w:val="left" w:pos="821"/>
        </w:tabs>
        <w:spacing w:after="0" w:line="240" w:lineRule="auto"/>
        <w:ind w:hanging="360"/>
        <w:rPr>
          <w:color w:val="000000"/>
          <w:lang w:val="fr-FR"/>
        </w:rPr>
      </w:pPr>
      <w:r>
        <w:rPr>
          <w:rFonts w:ascii="Times New Roman" w:eastAsia="Times New Roman" w:hAnsi="Times New Roman" w:cs="Times New Roman"/>
          <w:color w:val="000000"/>
          <w:sz w:val="24"/>
          <w:szCs w:val="24"/>
          <w:lang w:val="fr-FR"/>
        </w:rPr>
        <w:t>Koordinacija pokreta (pregibanja i opružanja tela, uboda štapa)</w:t>
      </w:r>
    </w:p>
    <w:p w:rsidR="002E2979" w:rsidRDefault="00B473DD">
      <w:pPr>
        <w:widowControl w:val="0"/>
        <w:numPr>
          <w:ilvl w:val="0"/>
          <w:numId w:val="22"/>
        </w:numPr>
        <w:tabs>
          <w:tab w:val="left" w:pos="821"/>
        </w:tabs>
        <w:spacing w:after="0" w:line="240" w:lineRule="auto"/>
        <w:ind w:hanging="360"/>
        <w:rPr>
          <w:color w:val="000000"/>
        </w:rPr>
      </w:pPr>
      <w:r>
        <w:rPr>
          <w:rFonts w:ascii="Times New Roman" w:eastAsia="Times New Roman" w:hAnsi="Times New Roman" w:cs="Times New Roman"/>
          <w:color w:val="000000"/>
          <w:sz w:val="24"/>
          <w:szCs w:val="24"/>
        </w:rPr>
        <w:t>Ritam (pravilan ritam izvođenja zaokreta)</w:t>
      </w:r>
    </w:p>
    <w:p w:rsidR="002E2979" w:rsidRDefault="002E2979">
      <w:pPr>
        <w:widowControl w:val="0"/>
        <w:spacing w:before="5" w:after="0" w:line="240" w:lineRule="auto"/>
        <w:rPr>
          <w:rFonts w:ascii="Times New Roman" w:eastAsia="Times New Roman" w:hAnsi="Times New Roman" w:cs="Times New Roman"/>
          <w:color w:val="000000"/>
          <w:sz w:val="24"/>
          <w:szCs w:val="24"/>
        </w:rPr>
      </w:pPr>
    </w:p>
    <w:p w:rsidR="002E2979" w:rsidRDefault="00B473DD">
      <w:pPr>
        <w:widowControl w:val="0"/>
        <w:spacing w:after="0" w:line="240" w:lineRule="auto"/>
        <w:ind w:right="675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Terenska vožnja (2,3 nivo)</w:t>
      </w:r>
    </w:p>
    <w:p w:rsidR="002E2979" w:rsidRDefault="00B473DD">
      <w:pPr>
        <w:widowControl w:val="0"/>
        <w:numPr>
          <w:ilvl w:val="0"/>
          <w:numId w:val="23"/>
        </w:numPr>
        <w:tabs>
          <w:tab w:val="left" w:pos="821"/>
        </w:tabs>
        <w:spacing w:before="120" w:after="0" w:line="240" w:lineRule="auto"/>
        <w:ind w:hanging="360"/>
        <w:rPr>
          <w:color w:val="000000"/>
        </w:rPr>
      </w:pPr>
      <w:r>
        <w:rPr>
          <w:rFonts w:ascii="Times New Roman" w:eastAsia="Times New Roman" w:hAnsi="Times New Roman" w:cs="Times New Roman"/>
          <w:color w:val="000000"/>
          <w:sz w:val="24"/>
          <w:szCs w:val="24"/>
        </w:rPr>
        <w:t>Pravilno izvođenje većeg broja varijanata zaokreta i skoka</w:t>
      </w:r>
    </w:p>
    <w:p w:rsidR="002E2979" w:rsidRDefault="00B473DD">
      <w:pPr>
        <w:widowControl w:val="0"/>
        <w:numPr>
          <w:ilvl w:val="0"/>
          <w:numId w:val="23"/>
        </w:numPr>
        <w:tabs>
          <w:tab w:val="left" w:pos="821"/>
        </w:tabs>
        <w:spacing w:after="0" w:line="240" w:lineRule="auto"/>
        <w:ind w:hanging="360"/>
        <w:rPr>
          <w:color w:val="000000"/>
        </w:rPr>
      </w:pPr>
      <w:r>
        <w:rPr>
          <w:rFonts w:ascii="Times New Roman" w:eastAsia="Times New Roman" w:hAnsi="Times New Roman" w:cs="Times New Roman"/>
          <w:color w:val="000000"/>
          <w:sz w:val="24"/>
          <w:szCs w:val="24"/>
        </w:rPr>
        <w:t>Pravovremeno usklađivanje sa uslovima terena</w:t>
      </w:r>
    </w:p>
    <w:p w:rsidR="002E2979" w:rsidRDefault="00B473DD">
      <w:pPr>
        <w:widowControl w:val="0"/>
        <w:numPr>
          <w:ilvl w:val="0"/>
          <w:numId w:val="23"/>
        </w:numPr>
        <w:tabs>
          <w:tab w:val="left" w:pos="821"/>
        </w:tabs>
        <w:spacing w:after="0" w:line="240" w:lineRule="auto"/>
        <w:ind w:hanging="360"/>
        <w:rPr>
          <w:color w:val="000000"/>
        </w:rPr>
      </w:pPr>
      <w:r>
        <w:rPr>
          <w:rFonts w:ascii="Times New Roman" w:eastAsia="Times New Roman" w:hAnsi="Times New Roman" w:cs="Times New Roman"/>
          <w:color w:val="000000"/>
          <w:sz w:val="24"/>
          <w:szCs w:val="24"/>
        </w:rPr>
        <w:t>Adekvatne promene ritma</w:t>
      </w:r>
    </w:p>
    <w:p w:rsidR="002E2979" w:rsidRDefault="00B473DD">
      <w:pPr>
        <w:widowControl w:val="0"/>
        <w:numPr>
          <w:ilvl w:val="0"/>
          <w:numId w:val="23"/>
        </w:numPr>
        <w:tabs>
          <w:tab w:val="left" w:pos="821"/>
        </w:tabs>
        <w:spacing w:after="0" w:line="240" w:lineRule="auto"/>
        <w:ind w:hanging="360"/>
        <w:rPr>
          <w:color w:val="000000"/>
        </w:rPr>
      </w:pPr>
      <w:r>
        <w:rPr>
          <w:rFonts w:ascii="Times New Roman" w:eastAsia="Times New Roman" w:hAnsi="Times New Roman" w:cs="Times New Roman"/>
          <w:color w:val="000000"/>
          <w:sz w:val="24"/>
          <w:szCs w:val="24"/>
        </w:rPr>
        <w:t>Kontrola brzine</w:t>
      </w:r>
    </w:p>
    <w:p w:rsidR="002E2979" w:rsidRDefault="002E2979">
      <w:pPr>
        <w:widowControl w:val="0"/>
        <w:tabs>
          <w:tab w:val="left" w:pos="821"/>
        </w:tabs>
        <w:spacing w:after="0" w:line="240" w:lineRule="auto"/>
        <w:rPr>
          <w:rFonts w:ascii="Times New Roman" w:eastAsia="Times New Roman" w:hAnsi="Times New Roman" w:cs="Times New Roman"/>
          <w:color w:val="000000"/>
          <w:sz w:val="24"/>
          <w:szCs w:val="24"/>
        </w:rPr>
      </w:pPr>
    </w:p>
    <w:p w:rsidR="002E2979" w:rsidRDefault="00B473DD">
      <w:pPr>
        <w:widowControl w:val="0"/>
        <w:tabs>
          <w:tab w:val="left" w:pos="821"/>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Vožnja kroz kapije (3 nivo)</w:t>
      </w:r>
      <w:r>
        <w:rPr>
          <w:rFonts w:ascii="Times New Roman" w:eastAsia="Times New Roman" w:hAnsi="Times New Roman" w:cs="Times New Roman"/>
          <w:color w:val="000000"/>
          <w:sz w:val="24"/>
          <w:szCs w:val="24"/>
        </w:rPr>
        <w:br/>
      </w:r>
    </w:p>
    <w:p w:rsidR="002E2979" w:rsidRDefault="00B473DD">
      <w:pPr>
        <w:widowControl w:val="0"/>
        <w:numPr>
          <w:ilvl w:val="0"/>
          <w:numId w:val="24"/>
        </w:numPr>
        <w:tabs>
          <w:tab w:val="left" w:pos="821"/>
        </w:tabs>
        <w:spacing w:after="0" w:line="240" w:lineRule="auto"/>
        <w:jc w:val="both"/>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lang w:val="fr-FR"/>
        </w:rPr>
        <w:t>Rezultat vremena ne veći od 5% od najboljeg vremena</w:t>
      </w:r>
    </w:p>
    <w:p w:rsidR="002E2979" w:rsidRDefault="00B473DD">
      <w:pPr>
        <w:widowControl w:val="0"/>
        <w:numPr>
          <w:ilvl w:val="0"/>
          <w:numId w:val="24"/>
        </w:numPr>
        <w:tabs>
          <w:tab w:val="left" w:pos="821"/>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w:t>
      </w:r>
      <w:r>
        <w:rPr>
          <w:rFonts w:ascii="Times New Roman" w:eastAsia="Times New Roman" w:hAnsi="Times New Roman" w:cs="Times New Roman"/>
          <w:color w:val="000000"/>
          <w:sz w:val="24"/>
          <w:szCs w:val="24"/>
        </w:rPr>
        <w:t xml:space="preserve">avilan ulazak u kapije </w:t>
      </w:r>
    </w:p>
    <w:p w:rsidR="002E2979" w:rsidRDefault="00B473DD">
      <w:pPr>
        <w:widowControl w:val="0"/>
        <w:numPr>
          <w:ilvl w:val="0"/>
          <w:numId w:val="24"/>
        </w:numPr>
        <w:tabs>
          <w:tab w:val="left" w:pos="821"/>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Pravilna ravnoteža i sigurnost u vožnji</w:t>
      </w:r>
    </w:p>
    <w:p w:rsidR="002E2979" w:rsidRDefault="002E2979">
      <w:pPr>
        <w:widowControl w:val="0"/>
        <w:spacing w:after="0" w:line="240" w:lineRule="auto"/>
        <w:rPr>
          <w:rFonts w:ascii="Times New Roman" w:eastAsia="Times New Roman" w:hAnsi="Times New Roman" w:cs="Times New Roman"/>
          <w:color w:val="000000"/>
          <w:sz w:val="24"/>
          <w:szCs w:val="24"/>
        </w:rPr>
      </w:pPr>
    </w:p>
    <w:p w:rsidR="002E2979" w:rsidRDefault="002E2979">
      <w:pPr>
        <w:widowControl w:val="0"/>
        <w:spacing w:after="0" w:line="240" w:lineRule="auto"/>
        <w:ind w:firstLine="720"/>
        <w:rPr>
          <w:rFonts w:ascii="Times New Roman" w:eastAsia="Times New Roman" w:hAnsi="Times New Roman" w:cs="Times New Roman"/>
          <w:color w:val="000000"/>
          <w:sz w:val="24"/>
          <w:szCs w:val="24"/>
        </w:rPr>
      </w:pPr>
    </w:p>
    <w:p w:rsidR="002E2979" w:rsidRDefault="00B473DD">
      <w:pPr>
        <w:widowControl w:val="0"/>
        <w:spacing w:before="194" w:after="0" w:line="240" w:lineRule="auto"/>
        <w:ind w:left="1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Kriterijum za ocenjivanje pedagoške prakse: (1,2,3 nivo)</w:t>
      </w:r>
    </w:p>
    <w:p w:rsidR="002E2979" w:rsidRDefault="00B473DD">
      <w:pPr>
        <w:widowControl w:val="0"/>
        <w:numPr>
          <w:ilvl w:val="0"/>
          <w:numId w:val="25"/>
        </w:numPr>
        <w:tabs>
          <w:tab w:val="left" w:pos="821"/>
        </w:tabs>
        <w:spacing w:before="120" w:after="0" w:line="240" w:lineRule="auto"/>
        <w:ind w:hanging="360"/>
        <w:rPr>
          <w:color w:val="000000"/>
        </w:rPr>
      </w:pPr>
      <w:r>
        <w:rPr>
          <w:rFonts w:ascii="Times New Roman" w:eastAsia="Times New Roman" w:hAnsi="Times New Roman" w:cs="Times New Roman"/>
          <w:color w:val="000000"/>
          <w:sz w:val="24"/>
          <w:szCs w:val="24"/>
        </w:rPr>
        <w:t>Pravilna upotreba terminologije</w:t>
      </w:r>
    </w:p>
    <w:p w:rsidR="002E2979" w:rsidRDefault="00B473DD">
      <w:pPr>
        <w:widowControl w:val="0"/>
        <w:numPr>
          <w:ilvl w:val="0"/>
          <w:numId w:val="25"/>
        </w:numPr>
        <w:tabs>
          <w:tab w:val="left" w:pos="821"/>
        </w:tabs>
        <w:spacing w:after="0" w:line="240" w:lineRule="auto"/>
        <w:ind w:hanging="360"/>
        <w:rPr>
          <w:color w:val="000000"/>
        </w:rPr>
      </w:pPr>
      <w:r>
        <w:rPr>
          <w:rFonts w:ascii="Times New Roman" w:eastAsia="Times New Roman" w:hAnsi="Times New Roman" w:cs="Times New Roman"/>
          <w:color w:val="000000"/>
          <w:sz w:val="24"/>
          <w:szCs w:val="24"/>
        </w:rPr>
        <w:t>Jasnoća i konciznost izlaganja</w:t>
      </w:r>
    </w:p>
    <w:p w:rsidR="002E2979" w:rsidRDefault="00B473DD">
      <w:pPr>
        <w:widowControl w:val="0"/>
        <w:numPr>
          <w:ilvl w:val="0"/>
          <w:numId w:val="25"/>
        </w:numPr>
        <w:tabs>
          <w:tab w:val="left" w:pos="821"/>
        </w:tabs>
        <w:spacing w:after="0" w:line="240" w:lineRule="auto"/>
        <w:ind w:hanging="360"/>
        <w:rPr>
          <w:color w:val="000000"/>
        </w:rPr>
      </w:pPr>
      <w:r>
        <w:rPr>
          <w:rFonts w:ascii="Times New Roman" w:eastAsia="Times New Roman" w:hAnsi="Times New Roman" w:cs="Times New Roman"/>
          <w:color w:val="000000"/>
          <w:sz w:val="24"/>
          <w:szCs w:val="24"/>
        </w:rPr>
        <w:t>Izbor vežbi</w:t>
      </w:r>
    </w:p>
    <w:p w:rsidR="002E2979" w:rsidRDefault="00B473DD">
      <w:pPr>
        <w:widowControl w:val="0"/>
        <w:numPr>
          <w:ilvl w:val="0"/>
          <w:numId w:val="25"/>
        </w:numPr>
        <w:tabs>
          <w:tab w:val="left" w:pos="821"/>
        </w:tabs>
        <w:spacing w:after="0" w:line="240" w:lineRule="auto"/>
        <w:ind w:hanging="360"/>
        <w:rPr>
          <w:color w:val="000000"/>
        </w:rPr>
      </w:pPr>
      <w:r>
        <w:rPr>
          <w:rFonts w:ascii="Times New Roman" w:eastAsia="Times New Roman" w:hAnsi="Times New Roman" w:cs="Times New Roman"/>
          <w:color w:val="000000"/>
          <w:sz w:val="24"/>
          <w:szCs w:val="24"/>
        </w:rPr>
        <w:t>Izbor terena</w:t>
      </w:r>
    </w:p>
    <w:p w:rsidR="002E2979" w:rsidRDefault="00B473DD">
      <w:pPr>
        <w:widowControl w:val="0"/>
        <w:numPr>
          <w:ilvl w:val="0"/>
          <w:numId w:val="25"/>
        </w:numPr>
        <w:tabs>
          <w:tab w:val="left" w:pos="821"/>
        </w:tabs>
        <w:spacing w:after="0" w:line="240" w:lineRule="auto"/>
        <w:ind w:hanging="360"/>
        <w:rPr>
          <w:color w:val="000000"/>
        </w:rPr>
      </w:pPr>
      <w:r>
        <w:rPr>
          <w:rFonts w:ascii="Times New Roman" w:eastAsia="Times New Roman" w:hAnsi="Times New Roman" w:cs="Times New Roman"/>
          <w:color w:val="000000"/>
          <w:sz w:val="24"/>
          <w:szCs w:val="24"/>
        </w:rPr>
        <w:t>Način demonstracije</w:t>
      </w:r>
    </w:p>
    <w:p w:rsidR="002E2979" w:rsidRDefault="00B473DD">
      <w:pPr>
        <w:widowControl w:val="0"/>
        <w:numPr>
          <w:ilvl w:val="0"/>
          <w:numId w:val="25"/>
        </w:numPr>
        <w:tabs>
          <w:tab w:val="left" w:pos="821"/>
        </w:tabs>
        <w:spacing w:after="0" w:line="240" w:lineRule="auto"/>
        <w:ind w:hanging="360"/>
        <w:rPr>
          <w:color w:val="000000"/>
        </w:rPr>
      </w:pPr>
      <w:r>
        <w:rPr>
          <w:rFonts w:ascii="Times New Roman" w:eastAsia="Times New Roman" w:hAnsi="Times New Roman" w:cs="Times New Roman"/>
          <w:color w:val="000000"/>
          <w:sz w:val="24"/>
          <w:szCs w:val="24"/>
        </w:rPr>
        <w:t xml:space="preserve">Način </w:t>
      </w:r>
      <w:r>
        <w:rPr>
          <w:rFonts w:ascii="Times New Roman" w:eastAsia="Times New Roman" w:hAnsi="Times New Roman" w:cs="Times New Roman"/>
          <w:color w:val="000000"/>
          <w:sz w:val="24"/>
          <w:szCs w:val="24"/>
        </w:rPr>
        <w:t>analiziranja</w:t>
      </w:r>
    </w:p>
    <w:p w:rsidR="002E2979" w:rsidRDefault="00B473DD">
      <w:pPr>
        <w:widowControl w:val="0"/>
        <w:numPr>
          <w:ilvl w:val="0"/>
          <w:numId w:val="25"/>
        </w:numPr>
        <w:tabs>
          <w:tab w:val="left" w:pos="821"/>
        </w:tabs>
        <w:spacing w:after="0" w:line="240" w:lineRule="auto"/>
        <w:ind w:hanging="360"/>
        <w:rPr>
          <w:color w:val="000000"/>
        </w:rPr>
      </w:pPr>
      <w:r>
        <w:rPr>
          <w:rFonts w:ascii="Times New Roman" w:eastAsia="Times New Roman" w:hAnsi="Times New Roman" w:cs="Times New Roman"/>
          <w:color w:val="000000"/>
          <w:sz w:val="24"/>
          <w:szCs w:val="24"/>
        </w:rPr>
        <w:t>Video analiza (2,3 nivo)</w:t>
      </w:r>
    </w:p>
    <w:p w:rsidR="002E2979" w:rsidRDefault="002E2979">
      <w:pPr>
        <w:widowControl w:val="0"/>
        <w:tabs>
          <w:tab w:val="left" w:pos="821"/>
        </w:tabs>
        <w:spacing w:after="0" w:line="240" w:lineRule="auto"/>
        <w:ind w:left="820"/>
        <w:rPr>
          <w:rFonts w:ascii="Times New Roman" w:eastAsia="Times New Roman" w:hAnsi="Times New Roman" w:cs="Times New Roman"/>
          <w:color w:val="000000"/>
          <w:sz w:val="24"/>
          <w:szCs w:val="24"/>
        </w:rPr>
      </w:pPr>
    </w:p>
    <w:p w:rsidR="002E2979" w:rsidRDefault="002E2979">
      <w:pPr>
        <w:widowControl w:val="0"/>
        <w:spacing w:after="0" w:line="240" w:lineRule="auto"/>
        <w:rPr>
          <w:rFonts w:ascii="Times New Roman" w:eastAsia="Times New Roman" w:hAnsi="Times New Roman" w:cs="Times New Roman"/>
          <w:color w:val="000000"/>
          <w:sz w:val="24"/>
          <w:szCs w:val="24"/>
        </w:rPr>
      </w:pPr>
    </w:p>
    <w:p w:rsidR="002E2979" w:rsidRDefault="002E2979">
      <w:pPr>
        <w:widowControl w:val="0"/>
        <w:spacing w:after="0" w:line="240" w:lineRule="auto"/>
        <w:rPr>
          <w:rFonts w:ascii="Times New Roman" w:eastAsia="Times New Roman" w:hAnsi="Times New Roman" w:cs="Times New Roman"/>
          <w:color w:val="000000"/>
          <w:sz w:val="24"/>
          <w:szCs w:val="24"/>
        </w:rPr>
      </w:pPr>
    </w:p>
    <w:p w:rsidR="002E2979" w:rsidRDefault="00B473DD">
      <w:pPr>
        <w:widowControl w:val="0"/>
        <w:spacing w:after="0" w:line="240" w:lineRule="auto"/>
        <w:ind w:left="1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Predsednik Ocenjivačke komisije:</w:t>
      </w:r>
    </w:p>
    <w:p w:rsidR="002E2979" w:rsidRDefault="002E2979">
      <w:pPr>
        <w:widowControl w:val="0"/>
        <w:spacing w:before="9" w:after="0" w:line="240" w:lineRule="auto"/>
        <w:rPr>
          <w:rFonts w:ascii="Times New Roman" w:eastAsia="Times New Roman" w:hAnsi="Times New Roman" w:cs="Times New Roman"/>
          <w:color w:val="000000"/>
          <w:sz w:val="24"/>
          <w:szCs w:val="24"/>
        </w:rPr>
      </w:pPr>
    </w:p>
    <w:p w:rsidR="002E2979" w:rsidRDefault="00B473DD">
      <w:pPr>
        <w:rPr>
          <w:rFonts w:ascii="Times New Roman" w:eastAsia="Times New Roman" w:hAnsi="Times New Roman" w:cs="Times New Roman"/>
          <w:sz w:val="24"/>
          <w:szCs w:val="24"/>
        </w:rPr>
      </w:pPr>
      <w:r>
        <w:rPr>
          <w:rFonts w:ascii="Times New Roman" w:eastAsia="Times New Roman" w:hAnsi="Times New Roman" w:cs="Times New Roman"/>
          <w:sz w:val="24"/>
          <w:szCs w:val="24"/>
        </w:rPr>
        <w:t>Profesori</w:t>
      </w:r>
    </w:p>
    <w:p w:rsidR="002E2979" w:rsidRDefault="002E2979">
      <w:pPr>
        <w:spacing w:before="280" w:after="280" w:line="240" w:lineRule="auto"/>
        <w:rPr>
          <w:rFonts w:ascii="Times New Roman" w:eastAsia="Times New Roman" w:hAnsi="Times New Roman" w:cs="Times New Roman"/>
          <w:color w:val="000000"/>
          <w:sz w:val="24"/>
          <w:szCs w:val="24"/>
        </w:rPr>
      </w:pPr>
    </w:p>
    <w:p w:rsidR="002E2979" w:rsidRDefault="002E2979">
      <w:pPr>
        <w:spacing w:before="280" w:after="280" w:line="240" w:lineRule="auto"/>
        <w:rPr>
          <w:rFonts w:ascii="Times New Roman" w:eastAsia="Times New Roman" w:hAnsi="Times New Roman" w:cs="Times New Roman"/>
          <w:color w:val="000000"/>
          <w:sz w:val="24"/>
          <w:szCs w:val="24"/>
        </w:rPr>
      </w:pPr>
    </w:p>
    <w:p w:rsidR="002E2979" w:rsidRDefault="002E2979">
      <w:pPr>
        <w:spacing w:before="280" w:after="280" w:line="240" w:lineRule="auto"/>
        <w:rPr>
          <w:rFonts w:ascii="Times New Roman" w:eastAsia="Times New Roman" w:hAnsi="Times New Roman" w:cs="Times New Roman"/>
          <w:color w:val="000000"/>
          <w:sz w:val="24"/>
          <w:szCs w:val="24"/>
        </w:rPr>
      </w:pPr>
    </w:p>
    <w:p w:rsidR="002E2979" w:rsidRDefault="002E2979">
      <w:pPr>
        <w:jc w:val="both"/>
        <w:rPr>
          <w:sz w:val="24"/>
          <w:szCs w:val="24"/>
        </w:rPr>
      </w:pPr>
    </w:p>
    <w:tbl>
      <w:tblPr>
        <w:tblStyle w:val="Style13"/>
        <w:tblpPr w:leftFromText="180" w:rightFromText="180" w:vertAnchor="page" w:horzAnchor="margin" w:tblpY="1549"/>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44"/>
        <w:gridCol w:w="4644"/>
      </w:tblGrid>
      <w:tr w:rsidR="002E2979">
        <w:trPr>
          <w:trHeight w:val="820"/>
        </w:trPr>
        <w:tc>
          <w:tcPr>
            <w:tcW w:w="4644" w:type="dxa"/>
          </w:tcPr>
          <w:p w:rsidR="002E2979" w:rsidRDefault="00B473DD">
            <w:pPr>
              <w:widowControl w:val="0"/>
              <w:spacing w:before="240" w:after="0" w:line="240" w:lineRule="auto"/>
              <w:ind w:left="107"/>
              <w:rPr>
                <w:rFonts w:ascii="Arial" w:eastAsia="Arial" w:hAnsi="Arial" w:cs="Arial"/>
                <w:color w:val="000000"/>
                <w:sz w:val="40"/>
                <w:szCs w:val="40"/>
              </w:rPr>
            </w:pPr>
            <w:bookmarkStart w:id="43" w:name="1v1yuxt" w:colFirst="0" w:colLast="0"/>
            <w:bookmarkEnd w:id="43"/>
            <w:r>
              <w:rPr>
                <w:rFonts w:ascii="Arial" w:eastAsia="Arial" w:hAnsi="Arial" w:cs="Arial"/>
                <w:b/>
                <w:color w:val="000000"/>
                <w:sz w:val="40"/>
                <w:szCs w:val="40"/>
              </w:rPr>
              <w:lastRenderedPageBreak/>
              <w:t>KARVING ZAOKRET</w:t>
            </w:r>
          </w:p>
        </w:tc>
        <w:tc>
          <w:tcPr>
            <w:tcW w:w="4644" w:type="dxa"/>
          </w:tcPr>
          <w:p w:rsidR="002E2979" w:rsidRDefault="00B473DD">
            <w:pPr>
              <w:widowControl w:val="0"/>
              <w:spacing w:before="240" w:after="0" w:line="240" w:lineRule="auto"/>
              <w:ind w:left="107"/>
              <w:rPr>
                <w:rFonts w:ascii="Arial" w:eastAsia="Arial" w:hAnsi="Arial" w:cs="Arial"/>
                <w:color w:val="000000"/>
                <w:sz w:val="40"/>
                <w:szCs w:val="40"/>
              </w:rPr>
            </w:pPr>
            <w:r>
              <w:rPr>
                <w:rFonts w:ascii="Arial" w:eastAsia="Arial" w:hAnsi="Arial" w:cs="Arial"/>
                <w:b/>
                <w:color w:val="000000"/>
                <w:sz w:val="40"/>
                <w:szCs w:val="40"/>
              </w:rPr>
              <w:t>KLASIČAN ZAOKRET</w:t>
            </w:r>
          </w:p>
        </w:tc>
      </w:tr>
      <w:tr w:rsidR="002E2979">
        <w:trPr>
          <w:trHeight w:val="820"/>
        </w:trPr>
        <w:tc>
          <w:tcPr>
            <w:tcW w:w="4644" w:type="dxa"/>
          </w:tcPr>
          <w:p w:rsidR="002E2979" w:rsidRDefault="00B473DD">
            <w:pPr>
              <w:widowControl w:val="0"/>
              <w:spacing w:before="239" w:after="0" w:line="240" w:lineRule="auto"/>
              <w:ind w:left="107"/>
              <w:rPr>
                <w:rFonts w:ascii="Arial" w:eastAsia="Arial" w:hAnsi="Arial" w:cs="Arial"/>
                <w:color w:val="000000"/>
                <w:sz w:val="40"/>
                <w:szCs w:val="40"/>
              </w:rPr>
            </w:pPr>
            <w:bookmarkStart w:id="44" w:name="4f1mdlm" w:colFirst="0" w:colLast="0"/>
            <w:bookmarkEnd w:id="44"/>
            <w:r>
              <w:rPr>
                <w:rFonts w:ascii="Arial" w:eastAsia="Arial" w:hAnsi="Arial" w:cs="Arial"/>
                <w:color w:val="000000"/>
                <w:sz w:val="40"/>
                <w:szCs w:val="40"/>
              </w:rPr>
              <w:t>Pripremni period</w:t>
            </w:r>
          </w:p>
        </w:tc>
        <w:tc>
          <w:tcPr>
            <w:tcW w:w="4644" w:type="dxa"/>
          </w:tcPr>
          <w:p w:rsidR="002E2979" w:rsidRDefault="00B473DD">
            <w:pPr>
              <w:widowControl w:val="0"/>
              <w:spacing w:before="239" w:after="0" w:line="240" w:lineRule="auto"/>
              <w:ind w:left="107"/>
              <w:rPr>
                <w:rFonts w:ascii="Arial" w:eastAsia="Arial" w:hAnsi="Arial" w:cs="Arial"/>
                <w:color w:val="000000"/>
                <w:sz w:val="40"/>
                <w:szCs w:val="40"/>
              </w:rPr>
            </w:pPr>
            <w:r>
              <w:rPr>
                <w:rFonts w:ascii="Arial" w:eastAsia="Arial" w:hAnsi="Arial" w:cs="Arial"/>
                <w:color w:val="000000"/>
                <w:sz w:val="40"/>
                <w:szCs w:val="40"/>
              </w:rPr>
              <w:t>Pripremni period</w:t>
            </w:r>
          </w:p>
        </w:tc>
      </w:tr>
      <w:tr w:rsidR="002E2979">
        <w:trPr>
          <w:trHeight w:val="1839"/>
        </w:trPr>
        <w:tc>
          <w:tcPr>
            <w:tcW w:w="4644" w:type="dxa"/>
          </w:tcPr>
          <w:p w:rsidR="002E2979" w:rsidRDefault="00B473DD">
            <w:pPr>
              <w:widowControl w:val="0"/>
              <w:numPr>
                <w:ilvl w:val="0"/>
                <w:numId w:val="26"/>
              </w:numPr>
              <w:tabs>
                <w:tab w:val="left" w:pos="827"/>
                <w:tab w:val="left" w:pos="828"/>
              </w:tabs>
              <w:spacing w:after="0" w:line="240" w:lineRule="auto"/>
              <w:rPr>
                <w:color w:val="000000"/>
              </w:rPr>
            </w:pPr>
            <w:r>
              <w:rPr>
                <w:rFonts w:ascii="Times New Roman" w:eastAsia="Times New Roman" w:hAnsi="Times New Roman" w:cs="Times New Roman"/>
                <w:color w:val="000000"/>
                <w:sz w:val="20"/>
                <w:szCs w:val="20"/>
              </w:rPr>
              <w:t>rasterećenje pregibanjem (»odbojno«)</w:t>
            </w:r>
          </w:p>
          <w:p w:rsidR="002E2979" w:rsidRDefault="00B473DD">
            <w:pPr>
              <w:widowControl w:val="0"/>
              <w:numPr>
                <w:ilvl w:val="0"/>
                <w:numId w:val="26"/>
              </w:numPr>
              <w:tabs>
                <w:tab w:val="left" w:pos="827"/>
                <w:tab w:val="left" w:pos="828"/>
              </w:tabs>
              <w:spacing w:after="0" w:line="240" w:lineRule="auto"/>
              <w:ind w:right="887"/>
              <w:rPr>
                <w:color w:val="000000"/>
              </w:rPr>
            </w:pPr>
            <w:r>
              <w:rPr>
                <w:rFonts w:ascii="Times New Roman" w:eastAsia="Times New Roman" w:hAnsi="Times New Roman" w:cs="Times New Roman"/>
                <w:color w:val="000000"/>
                <w:sz w:val="20"/>
                <w:szCs w:val="20"/>
              </w:rPr>
              <w:t xml:space="preserve">obrtanje skijaša u čeonoj ravni usled narušavanja </w:t>
            </w:r>
            <w:r>
              <w:rPr>
                <w:rFonts w:ascii="Times New Roman" w:eastAsia="Times New Roman" w:hAnsi="Times New Roman" w:cs="Times New Roman"/>
                <w:color w:val="000000"/>
                <w:sz w:val="20"/>
                <w:szCs w:val="20"/>
              </w:rPr>
              <w:t>dinamičke ravnoteže</w:t>
            </w:r>
          </w:p>
          <w:p w:rsidR="002E2979" w:rsidRDefault="00B473DD">
            <w:pPr>
              <w:widowControl w:val="0"/>
              <w:numPr>
                <w:ilvl w:val="0"/>
                <w:numId w:val="26"/>
              </w:numPr>
              <w:tabs>
                <w:tab w:val="left" w:pos="827"/>
                <w:tab w:val="left" w:pos="828"/>
              </w:tabs>
              <w:spacing w:after="0" w:line="240" w:lineRule="auto"/>
              <w:rPr>
                <w:color w:val="000000"/>
              </w:rPr>
            </w:pPr>
            <w:r>
              <w:rPr>
                <w:rFonts w:ascii="Times New Roman" w:eastAsia="Times New Roman" w:hAnsi="Times New Roman" w:cs="Times New Roman"/>
                <w:color w:val="000000"/>
                <w:sz w:val="20"/>
                <w:szCs w:val="20"/>
              </w:rPr>
              <w:t>efekat restitucije skija</w:t>
            </w:r>
          </w:p>
          <w:p w:rsidR="002E2979" w:rsidRDefault="00B473DD">
            <w:pPr>
              <w:widowControl w:val="0"/>
              <w:numPr>
                <w:ilvl w:val="0"/>
                <w:numId w:val="26"/>
              </w:numPr>
              <w:tabs>
                <w:tab w:val="left" w:pos="827"/>
                <w:tab w:val="left" w:pos="828"/>
              </w:tabs>
              <w:spacing w:after="0" w:line="240" w:lineRule="auto"/>
              <w:ind w:right="299"/>
              <w:rPr>
                <w:color w:val="000000"/>
              </w:rPr>
            </w:pPr>
            <w:r>
              <w:rPr>
                <w:rFonts w:ascii="Times New Roman" w:eastAsia="Times New Roman" w:hAnsi="Times New Roman" w:cs="Times New Roman"/>
                <w:color w:val="000000"/>
                <w:sz w:val="20"/>
                <w:szCs w:val="20"/>
              </w:rPr>
              <w:t>nagib tela prema unutrašnjoj strani zaokreta koji sledi</w:t>
            </w:r>
          </w:p>
        </w:tc>
        <w:tc>
          <w:tcPr>
            <w:tcW w:w="4644" w:type="dxa"/>
          </w:tcPr>
          <w:p w:rsidR="002E2979" w:rsidRDefault="00B473DD">
            <w:pPr>
              <w:widowControl w:val="0"/>
              <w:numPr>
                <w:ilvl w:val="0"/>
                <w:numId w:val="27"/>
              </w:numPr>
              <w:tabs>
                <w:tab w:val="left" w:pos="827"/>
                <w:tab w:val="left" w:pos="828"/>
              </w:tabs>
              <w:spacing w:after="0" w:line="240" w:lineRule="auto"/>
              <w:ind w:hanging="359"/>
              <w:rPr>
                <w:color w:val="000000"/>
              </w:rPr>
            </w:pPr>
            <w:r>
              <w:rPr>
                <w:rFonts w:ascii="Times New Roman" w:eastAsia="Times New Roman" w:hAnsi="Times New Roman" w:cs="Times New Roman"/>
                <w:color w:val="000000"/>
                <w:sz w:val="20"/>
                <w:szCs w:val="20"/>
              </w:rPr>
              <w:t>rasterećenje opružanjem (ili pregibanjem)</w:t>
            </w:r>
          </w:p>
          <w:p w:rsidR="002E2979" w:rsidRDefault="00B473DD">
            <w:pPr>
              <w:widowControl w:val="0"/>
              <w:numPr>
                <w:ilvl w:val="0"/>
                <w:numId w:val="27"/>
              </w:numPr>
              <w:tabs>
                <w:tab w:val="left" w:pos="827"/>
                <w:tab w:val="left" w:pos="828"/>
              </w:tabs>
              <w:spacing w:after="0" w:line="240" w:lineRule="auto"/>
              <w:ind w:right="887" w:hanging="359"/>
              <w:rPr>
                <w:color w:val="000000"/>
              </w:rPr>
            </w:pPr>
            <w:r>
              <w:rPr>
                <w:rFonts w:ascii="Times New Roman" w:eastAsia="Times New Roman" w:hAnsi="Times New Roman" w:cs="Times New Roman"/>
                <w:color w:val="000000"/>
                <w:sz w:val="20"/>
                <w:szCs w:val="20"/>
              </w:rPr>
              <w:t>obrtanje skijaša u čeonoj ravni usled narušavanja dinamičke ravnoteže</w:t>
            </w:r>
          </w:p>
          <w:p w:rsidR="002E2979" w:rsidRDefault="00B473DD">
            <w:pPr>
              <w:widowControl w:val="0"/>
              <w:numPr>
                <w:ilvl w:val="0"/>
                <w:numId w:val="27"/>
              </w:numPr>
              <w:tabs>
                <w:tab w:val="left" w:pos="826"/>
                <w:tab w:val="left" w:pos="827"/>
              </w:tabs>
              <w:spacing w:after="0" w:line="240" w:lineRule="auto"/>
              <w:rPr>
                <w:color w:val="000000"/>
              </w:rPr>
            </w:pPr>
            <w:r>
              <w:rPr>
                <w:rFonts w:ascii="Times New Roman" w:eastAsia="Times New Roman" w:hAnsi="Times New Roman" w:cs="Times New Roman"/>
                <w:color w:val="000000"/>
                <w:sz w:val="20"/>
                <w:szCs w:val="20"/>
              </w:rPr>
              <w:t>umanjeni efekat restitucije skija</w:t>
            </w:r>
          </w:p>
          <w:p w:rsidR="002E2979" w:rsidRDefault="00B473DD">
            <w:pPr>
              <w:widowControl w:val="0"/>
              <w:numPr>
                <w:ilvl w:val="0"/>
                <w:numId w:val="27"/>
              </w:numPr>
              <w:tabs>
                <w:tab w:val="left" w:pos="826"/>
                <w:tab w:val="left" w:pos="827"/>
              </w:tabs>
              <w:spacing w:after="0" w:line="240" w:lineRule="auto"/>
              <w:ind w:right="400"/>
              <w:rPr>
                <w:color w:val="000000"/>
              </w:rPr>
            </w:pPr>
            <w:r>
              <w:rPr>
                <w:rFonts w:ascii="Times New Roman" w:eastAsia="Times New Roman" w:hAnsi="Times New Roman" w:cs="Times New Roman"/>
                <w:color w:val="000000"/>
                <w:sz w:val="20"/>
                <w:szCs w:val="20"/>
              </w:rPr>
              <w:t>nagib tela prema untrašnjoj strani zaokreta koji sledi</w:t>
            </w:r>
          </w:p>
          <w:p w:rsidR="002E2979" w:rsidRDefault="00B473DD">
            <w:pPr>
              <w:widowControl w:val="0"/>
              <w:numPr>
                <w:ilvl w:val="0"/>
                <w:numId w:val="27"/>
              </w:numPr>
              <w:tabs>
                <w:tab w:val="left" w:pos="826"/>
                <w:tab w:val="left" w:pos="827"/>
              </w:tabs>
              <w:spacing w:before="1" w:after="0" w:line="240" w:lineRule="auto"/>
              <w:rPr>
                <w:color w:val="000000"/>
              </w:rPr>
            </w:pPr>
            <w:r>
              <w:rPr>
                <w:rFonts w:ascii="Times New Roman" w:eastAsia="Times New Roman" w:hAnsi="Times New Roman" w:cs="Times New Roman"/>
                <w:color w:val="000000"/>
                <w:sz w:val="20"/>
                <w:szCs w:val="20"/>
              </w:rPr>
              <w:t>oslonac o štap</w:t>
            </w:r>
          </w:p>
          <w:p w:rsidR="002E2979" w:rsidRDefault="00B473DD">
            <w:pPr>
              <w:widowControl w:val="0"/>
              <w:numPr>
                <w:ilvl w:val="0"/>
                <w:numId w:val="27"/>
              </w:numPr>
              <w:tabs>
                <w:tab w:val="left" w:pos="826"/>
                <w:tab w:val="left" w:pos="827"/>
              </w:tabs>
              <w:spacing w:after="0" w:line="240" w:lineRule="auto"/>
              <w:rPr>
                <w:color w:val="000000"/>
              </w:rPr>
            </w:pPr>
            <w:r>
              <w:rPr>
                <w:rFonts w:ascii="Times New Roman" w:eastAsia="Times New Roman" w:hAnsi="Times New Roman" w:cs="Times New Roman"/>
                <w:color w:val="000000"/>
                <w:sz w:val="20"/>
                <w:szCs w:val="20"/>
              </w:rPr>
              <w:t>anticipacija</w:t>
            </w:r>
          </w:p>
        </w:tc>
      </w:tr>
      <w:tr w:rsidR="002E2979">
        <w:trPr>
          <w:trHeight w:val="575"/>
        </w:trPr>
        <w:tc>
          <w:tcPr>
            <w:tcW w:w="4644" w:type="dxa"/>
          </w:tcPr>
          <w:p w:rsidR="002E2979" w:rsidRDefault="00B473DD">
            <w:pPr>
              <w:widowControl w:val="0"/>
              <w:spacing w:before="7" w:after="0" w:line="240" w:lineRule="auto"/>
              <w:rPr>
                <w:rFonts w:ascii="Times New Roman" w:eastAsia="Times New Roman" w:hAnsi="Times New Roman" w:cs="Times New Roman"/>
                <w:color w:val="000000"/>
                <w:sz w:val="20"/>
                <w:szCs w:val="20"/>
              </w:rPr>
            </w:pPr>
            <w:bookmarkStart w:id="45" w:name="2u6wntf" w:colFirst="0" w:colLast="0"/>
            <w:bookmarkEnd w:id="45"/>
            <w:r>
              <w:rPr>
                <w:rFonts w:ascii="Times New Roman" w:eastAsia="Times New Roman" w:hAnsi="Times New Roman" w:cs="Times New Roman"/>
                <w:b/>
                <w:i/>
                <w:color w:val="000000"/>
                <w:sz w:val="20"/>
                <w:szCs w:val="20"/>
              </w:rPr>
              <w:br/>
            </w:r>
          </w:p>
          <w:p w:rsidR="002E2979" w:rsidRDefault="00B473DD">
            <w:pPr>
              <w:widowControl w:val="0"/>
              <w:spacing w:before="1" w:after="0" w:line="240" w:lineRule="auto"/>
              <w:ind w:left="107"/>
              <w:rPr>
                <w:rFonts w:ascii="Arial" w:eastAsia="Arial" w:hAnsi="Arial" w:cs="Arial"/>
                <w:color w:val="000000"/>
                <w:sz w:val="24"/>
                <w:szCs w:val="24"/>
              </w:rPr>
            </w:pPr>
            <w:r>
              <w:rPr>
                <w:rFonts w:ascii="Arial" w:eastAsia="Arial" w:hAnsi="Arial" w:cs="Arial"/>
                <w:b/>
                <w:color w:val="000000"/>
                <w:sz w:val="24"/>
                <w:szCs w:val="24"/>
              </w:rPr>
              <w:t>Period zaokreta</w:t>
            </w:r>
          </w:p>
        </w:tc>
        <w:tc>
          <w:tcPr>
            <w:tcW w:w="4644" w:type="dxa"/>
          </w:tcPr>
          <w:p w:rsidR="002E2979" w:rsidRDefault="00B473DD">
            <w:pPr>
              <w:widowControl w:val="0"/>
              <w:spacing w:after="0" w:line="240" w:lineRule="auto"/>
              <w:ind w:left="1130"/>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Period zaokreta (uvodni deo)</w:t>
            </w:r>
          </w:p>
        </w:tc>
      </w:tr>
      <w:tr w:rsidR="002E2979">
        <w:trPr>
          <w:trHeight w:val="1610"/>
        </w:trPr>
        <w:tc>
          <w:tcPr>
            <w:tcW w:w="4644" w:type="dxa"/>
          </w:tcPr>
          <w:p w:rsidR="002E2979" w:rsidRDefault="00B473DD">
            <w:pPr>
              <w:widowControl w:val="0"/>
              <w:numPr>
                <w:ilvl w:val="0"/>
                <w:numId w:val="28"/>
              </w:numPr>
              <w:tabs>
                <w:tab w:val="left" w:pos="827"/>
                <w:tab w:val="left" w:pos="828"/>
              </w:tabs>
              <w:spacing w:after="0" w:line="240" w:lineRule="auto"/>
              <w:ind w:right="338"/>
              <w:rPr>
                <w:color w:val="000000"/>
              </w:rPr>
            </w:pPr>
            <w:r>
              <w:rPr>
                <w:rFonts w:ascii="Times New Roman" w:eastAsia="Times New Roman" w:hAnsi="Times New Roman" w:cs="Times New Roman"/>
                <w:color w:val="000000"/>
                <w:sz w:val="20"/>
                <w:szCs w:val="20"/>
              </w:rPr>
              <w:t>ispoljavanje efekta geometrije i elastičnosti skija u smislu zaokretanja</w:t>
            </w:r>
          </w:p>
          <w:p w:rsidR="002E2979" w:rsidRDefault="00B473DD">
            <w:pPr>
              <w:widowControl w:val="0"/>
              <w:numPr>
                <w:ilvl w:val="0"/>
                <w:numId w:val="28"/>
              </w:numPr>
              <w:tabs>
                <w:tab w:val="left" w:pos="827"/>
                <w:tab w:val="left" w:pos="828"/>
              </w:tabs>
              <w:spacing w:after="0" w:line="240" w:lineRule="auto"/>
              <w:rPr>
                <w:color w:val="000000"/>
              </w:rPr>
            </w:pPr>
            <w:r>
              <w:rPr>
                <w:rFonts w:ascii="Times New Roman" w:eastAsia="Times New Roman" w:hAnsi="Times New Roman" w:cs="Times New Roman"/>
                <w:color w:val="000000"/>
                <w:sz w:val="20"/>
                <w:szCs w:val="20"/>
              </w:rPr>
              <w:t>sprečavanje otklizavanja</w:t>
            </w:r>
          </w:p>
          <w:p w:rsidR="002E2979" w:rsidRDefault="00B473DD">
            <w:pPr>
              <w:widowControl w:val="0"/>
              <w:numPr>
                <w:ilvl w:val="0"/>
                <w:numId w:val="28"/>
              </w:numPr>
              <w:tabs>
                <w:tab w:val="left" w:pos="827"/>
                <w:tab w:val="left" w:pos="828"/>
              </w:tabs>
              <w:spacing w:after="0" w:line="240" w:lineRule="auto"/>
              <w:rPr>
                <w:color w:val="000000"/>
              </w:rPr>
            </w:pPr>
            <w:r>
              <w:rPr>
                <w:rFonts w:ascii="Times New Roman" w:eastAsia="Times New Roman" w:hAnsi="Times New Roman" w:cs="Times New Roman"/>
                <w:color w:val="000000"/>
                <w:sz w:val="20"/>
                <w:szCs w:val="20"/>
              </w:rPr>
              <w:t xml:space="preserve">održavanje </w:t>
            </w:r>
            <w:r>
              <w:rPr>
                <w:rFonts w:ascii="Times New Roman" w:eastAsia="Times New Roman" w:hAnsi="Times New Roman" w:cs="Times New Roman"/>
                <w:color w:val="000000"/>
                <w:sz w:val="20"/>
                <w:szCs w:val="20"/>
              </w:rPr>
              <w:t>dinamičke ravnoteže</w:t>
            </w:r>
          </w:p>
        </w:tc>
        <w:tc>
          <w:tcPr>
            <w:tcW w:w="4644" w:type="dxa"/>
          </w:tcPr>
          <w:p w:rsidR="002E2979" w:rsidRDefault="00B473DD">
            <w:pPr>
              <w:widowControl w:val="0"/>
              <w:numPr>
                <w:ilvl w:val="0"/>
                <w:numId w:val="29"/>
              </w:numPr>
              <w:tabs>
                <w:tab w:val="left" w:pos="827"/>
                <w:tab w:val="left" w:pos="828"/>
              </w:tabs>
              <w:spacing w:after="0" w:line="240" w:lineRule="auto"/>
              <w:rPr>
                <w:color w:val="000000"/>
              </w:rPr>
            </w:pPr>
            <w:r>
              <w:rPr>
                <w:rFonts w:ascii="Times New Roman" w:eastAsia="Times New Roman" w:hAnsi="Times New Roman" w:cs="Times New Roman"/>
                <w:color w:val="000000"/>
                <w:sz w:val="20"/>
                <w:szCs w:val="20"/>
              </w:rPr>
              <w:t>dejstvo rotatora nogu u smislu zaokretanja</w:t>
            </w:r>
          </w:p>
          <w:p w:rsidR="002E2979" w:rsidRDefault="00B473DD">
            <w:pPr>
              <w:widowControl w:val="0"/>
              <w:numPr>
                <w:ilvl w:val="0"/>
                <w:numId w:val="29"/>
              </w:numPr>
              <w:tabs>
                <w:tab w:val="left" w:pos="827"/>
                <w:tab w:val="left" w:pos="828"/>
              </w:tabs>
              <w:spacing w:after="0" w:line="240" w:lineRule="auto"/>
              <w:rPr>
                <w:color w:val="000000"/>
              </w:rPr>
            </w:pPr>
            <w:r>
              <w:rPr>
                <w:rFonts w:ascii="Times New Roman" w:eastAsia="Times New Roman" w:hAnsi="Times New Roman" w:cs="Times New Roman"/>
                <w:color w:val="000000"/>
                <w:sz w:val="20"/>
                <w:szCs w:val="20"/>
              </w:rPr>
              <w:t>dejstvo obrtnog momenta sile otklizavanja</w:t>
            </w:r>
          </w:p>
          <w:p w:rsidR="002E2979" w:rsidRDefault="00B473DD">
            <w:pPr>
              <w:widowControl w:val="0"/>
              <w:numPr>
                <w:ilvl w:val="0"/>
                <w:numId w:val="29"/>
              </w:numPr>
              <w:tabs>
                <w:tab w:val="left" w:pos="827"/>
                <w:tab w:val="left" w:pos="828"/>
              </w:tabs>
              <w:spacing w:after="0" w:line="240" w:lineRule="auto"/>
              <w:rPr>
                <w:color w:val="000000"/>
              </w:rPr>
            </w:pPr>
            <w:r>
              <w:rPr>
                <w:rFonts w:ascii="Times New Roman" w:eastAsia="Times New Roman" w:hAnsi="Times New Roman" w:cs="Times New Roman"/>
                <w:color w:val="000000"/>
                <w:sz w:val="20"/>
                <w:szCs w:val="20"/>
              </w:rPr>
              <w:t>dejstvo obrnog momenta sile inercije</w:t>
            </w:r>
          </w:p>
          <w:p w:rsidR="002E2979" w:rsidRDefault="00B473DD">
            <w:pPr>
              <w:widowControl w:val="0"/>
              <w:numPr>
                <w:ilvl w:val="0"/>
                <w:numId w:val="29"/>
              </w:numPr>
              <w:tabs>
                <w:tab w:val="left" w:pos="827"/>
                <w:tab w:val="left" w:pos="828"/>
              </w:tabs>
              <w:spacing w:before="1" w:after="0" w:line="240" w:lineRule="auto"/>
              <w:rPr>
                <w:color w:val="000000"/>
              </w:rPr>
            </w:pPr>
            <w:r>
              <w:rPr>
                <w:rFonts w:ascii="Times New Roman" w:eastAsia="Times New Roman" w:hAnsi="Times New Roman" w:cs="Times New Roman"/>
                <w:color w:val="000000"/>
                <w:sz w:val="20"/>
                <w:szCs w:val="20"/>
              </w:rPr>
              <w:t>formiranje skijaškog otklona</w:t>
            </w:r>
          </w:p>
          <w:p w:rsidR="002E2979" w:rsidRDefault="00B473DD">
            <w:pPr>
              <w:widowControl w:val="0"/>
              <w:numPr>
                <w:ilvl w:val="0"/>
                <w:numId w:val="29"/>
              </w:numPr>
              <w:tabs>
                <w:tab w:val="left" w:pos="827"/>
                <w:tab w:val="left" w:pos="828"/>
              </w:tabs>
              <w:spacing w:after="0" w:line="240" w:lineRule="auto"/>
              <w:rPr>
                <w:color w:val="000000"/>
              </w:rPr>
            </w:pPr>
            <w:r>
              <w:rPr>
                <w:rFonts w:ascii="Times New Roman" w:eastAsia="Times New Roman" w:hAnsi="Times New Roman" w:cs="Times New Roman"/>
                <w:color w:val="000000"/>
                <w:sz w:val="20"/>
                <w:szCs w:val="20"/>
              </w:rPr>
              <w:t>postefekat anticipacije</w:t>
            </w:r>
          </w:p>
          <w:p w:rsidR="002E2979" w:rsidRDefault="00B473DD">
            <w:pPr>
              <w:widowControl w:val="0"/>
              <w:numPr>
                <w:ilvl w:val="0"/>
                <w:numId w:val="29"/>
              </w:numPr>
              <w:tabs>
                <w:tab w:val="left" w:pos="827"/>
                <w:tab w:val="left" w:pos="828"/>
              </w:tabs>
              <w:spacing w:after="0" w:line="240" w:lineRule="auto"/>
              <w:rPr>
                <w:color w:val="000000"/>
              </w:rPr>
            </w:pPr>
            <w:r>
              <w:rPr>
                <w:rFonts w:ascii="Times New Roman" w:eastAsia="Times New Roman" w:hAnsi="Times New Roman" w:cs="Times New Roman"/>
                <w:color w:val="000000"/>
                <w:sz w:val="20"/>
                <w:szCs w:val="20"/>
              </w:rPr>
              <w:t>doziranje otklizavanja</w:t>
            </w:r>
          </w:p>
          <w:p w:rsidR="002E2979" w:rsidRDefault="00B473DD">
            <w:pPr>
              <w:widowControl w:val="0"/>
              <w:numPr>
                <w:ilvl w:val="0"/>
                <w:numId w:val="29"/>
              </w:numPr>
              <w:tabs>
                <w:tab w:val="left" w:pos="827"/>
                <w:tab w:val="left" w:pos="828"/>
              </w:tabs>
              <w:spacing w:before="1" w:after="0" w:line="240" w:lineRule="auto"/>
              <w:rPr>
                <w:color w:val="000000"/>
              </w:rPr>
            </w:pPr>
            <w:r>
              <w:rPr>
                <w:rFonts w:ascii="Times New Roman" w:eastAsia="Times New Roman" w:hAnsi="Times New Roman" w:cs="Times New Roman"/>
                <w:color w:val="000000"/>
                <w:sz w:val="20"/>
                <w:szCs w:val="20"/>
              </w:rPr>
              <w:t xml:space="preserve">održavanje dinamičke </w:t>
            </w:r>
            <w:r>
              <w:rPr>
                <w:rFonts w:ascii="Times New Roman" w:eastAsia="Times New Roman" w:hAnsi="Times New Roman" w:cs="Times New Roman"/>
                <w:color w:val="000000"/>
                <w:sz w:val="20"/>
                <w:szCs w:val="20"/>
              </w:rPr>
              <w:t>ravnoteže</w:t>
            </w:r>
          </w:p>
        </w:tc>
      </w:tr>
      <w:tr w:rsidR="002E2979">
        <w:trPr>
          <w:trHeight w:val="350"/>
        </w:trPr>
        <w:tc>
          <w:tcPr>
            <w:tcW w:w="4644" w:type="dxa"/>
          </w:tcPr>
          <w:p w:rsidR="002E2979" w:rsidRDefault="00B473DD">
            <w:pPr>
              <w:widowControl w:val="0"/>
              <w:spacing w:after="0" w:line="240" w:lineRule="auto"/>
              <w:ind w:left="1119"/>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Period zaokreta (završni deo)</w:t>
            </w:r>
          </w:p>
        </w:tc>
        <w:tc>
          <w:tcPr>
            <w:tcW w:w="4644" w:type="dxa"/>
          </w:tcPr>
          <w:p w:rsidR="002E2979" w:rsidRDefault="00B473DD">
            <w:pPr>
              <w:widowControl w:val="0"/>
              <w:spacing w:after="0" w:line="240" w:lineRule="auto"/>
              <w:ind w:left="1193"/>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Period zaokreta (drugi deo)</w:t>
            </w:r>
          </w:p>
        </w:tc>
      </w:tr>
      <w:tr w:rsidR="002E2979">
        <w:trPr>
          <w:trHeight w:val="1970"/>
        </w:trPr>
        <w:tc>
          <w:tcPr>
            <w:tcW w:w="4644" w:type="dxa"/>
          </w:tcPr>
          <w:p w:rsidR="002E2979" w:rsidRDefault="00B473DD">
            <w:pPr>
              <w:widowControl w:val="0"/>
              <w:numPr>
                <w:ilvl w:val="0"/>
                <w:numId w:val="30"/>
              </w:numPr>
              <w:tabs>
                <w:tab w:val="left" w:pos="827"/>
                <w:tab w:val="left" w:pos="828"/>
              </w:tabs>
              <w:spacing w:after="0" w:line="240" w:lineRule="auto"/>
              <w:ind w:right="405"/>
              <w:rPr>
                <w:color w:val="000000"/>
              </w:rPr>
            </w:pPr>
            <w:r>
              <w:rPr>
                <w:rFonts w:ascii="Times New Roman" w:eastAsia="Times New Roman" w:hAnsi="Times New Roman" w:cs="Times New Roman"/>
                <w:color w:val="000000"/>
                <w:sz w:val="20"/>
                <w:szCs w:val="20"/>
              </w:rPr>
              <w:t>narušavanje dinamičke ravnoteže u čeonoj ravni</w:t>
            </w:r>
          </w:p>
          <w:p w:rsidR="002E2979" w:rsidRDefault="00B473DD">
            <w:pPr>
              <w:widowControl w:val="0"/>
              <w:numPr>
                <w:ilvl w:val="0"/>
                <w:numId w:val="30"/>
              </w:numPr>
              <w:tabs>
                <w:tab w:val="left" w:pos="827"/>
                <w:tab w:val="left" w:pos="828"/>
              </w:tabs>
              <w:spacing w:after="0" w:line="240" w:lineRule="auto"/>
              <w:ind w:right="698"/>
              <w:rPr>
                <w:color w:val="000000"/>
                <w:lang w:val="fr-FR"/>
              </w:rPr>
            </w:pPr>
            <w:proofErr w:type="gramStart"/>
            <w:r>
              <w:rPr>
                <w:rFonts w:ascii="Times New Roman" w:eastAsia="Times New Roman" w:hAnsi="Times New Roman" w:cs="Times New Roman"/>
                <w:color w:val="000000"/>
                <w:sz w:val="20"/>
                <w:szCs w:val="20"/>
                <w:lang w:val="fr-FR"/>
              </w:rPr>
              <w:t>početni</w:t>
            </w:r>
            <w:proofErr w:type="gramEnd"/>
            <w:r>
              <w:rPr>
                <w:rFonts w:ascii="Times New Roman" w:eastAsia="Times New Roman" w:hAnsi="Times New Roman" w:cs="Times New Roman"/>
                <w:color w:val="000000"/>
                <w:sz w:val="20"/>
                <w:szCs w:val="20"/>
                <w:lang w:val="fr-FR"/>
              </w:rPr>
              <w:t xml:space="preserve"> trenutak manifestovanja efekta restitucije skija</w:t>
            </w:r>
          </w:p>
        </w:tc>
        <w:tc>
          <w:tcPr>
            <w:tcW w:w="4644" w:type="dxa"/>
          </w:tcPr>
          <w:p w:rsidR="002E2979" w:rsidRDefault="00B473DD">
            <w:pPr>
              <w:widowControl w:val="0"/>
              <w:numPr>
                <w:ilvl w:val="0"/>
                <w:numId w:val="31"/>
              </w:numPr>
              <w:tabs>
                <w:tab w:val="left" w:pos="827"/>
                <w:tab w:val="left" w:pos="828"/>
              </w:tabs>
              <w:spacing w:after="0" w:line="240" w:lineRule="auto"/>
              <w:ind w:right="338"/>
              <w:rPr>
                <w:color w:val="000000"/>
                <w:lang w:val="fr-FR"/>
              </w:rPr>
            </w:pPr>
            <w:proofErr w:type="gramStart"/>
            <w:r>
              <w:rPr>
                <w:rFonts w:ascii="Times New Roman" w:eastAsia="Times New Roman" w:hAnsi="Times New Roman" w:cs="Times New Roman"/>
                <w:color w:val="000000"/>
                <w:sz w:val="20"/>
                <w:szCs w:val="20"/>
                <w:lang w:val="fr-FR"/>
              </w:rPr>
              <w:t>ispoljavanje</w:t>
            </w:r>
            <w:proofErr w:type="gramEnd"/>
            <w:r>
              <w:rPr>
                <w:rFonts w:ascii="Times New Roman" w:eastAsia="Times New Roman" w:hAnsi="Times New Roman" w:cs="Times New Roman"/>
                <w:color w:val="000000"/>
                <w:sz w:val="20"/>
                <w:szCs w:val="20"/>
                <w:lang w:val="fr-FR"/>
              </w:rPr>
              <w:t xml:space="preserve"> efekta geometrije i elastičnosti skija</w:t>
            </w:r>
          </w:p>
          <w:p w:rsidR="002E2979" w:rsidRDefault="00B473DD">
            <w:pPr>
              <w:widowControl w:val="0"/>
              <w:numPr>
                <w:ilvl w:val="0"/>
                <w:numId w:val="31"/>
              </w:numPr>
              <w:tabs>
                <w:tab w:val="left" w:pos="827"/>
                <w:tab w:val="left" w:pos="828"/>
              </w:tabs>
              <w:spacing w:after="0" w:line="240" w:lineRule="auto"/>
              <w:rPr>
                <w:color w:val="000000"/>
              </w:rPr>
            </w:pPr>
            <w:r>
              <w:rPr>
                <w:rFonts w:ascii="Times New Roman" w:eastAsia="Times New Roman" w:hAnsi="Times New Roman" w:cs="Times New Roman"/>
                <w:color w:val="000000"/>
                <w:sz w:val="20"/>
                <w:szCs w:val="20"/>
              </w:rPr>
              <w:t xml:space="preserve">sprečavanje </w:t>
            </w:r>
            <w:r>
              <w:rPr>
                <w:rFonts w:ascii="Times New Roman" w:eastAsia="Times New Roman" w:hAnsi="Times New Roman" w:cs="Times New Roman"/>
                <w:color w:val="000000"/>
                <w:sz w:val="20"/>
                <w:szCs w:val="20"/>
              </w:rPr>
              <w:t>otklizavanja</w:t>
            </w:r>
          </w:p>
          <w:p w:rsidR="002E2979" w:rsidRDefault="00B473DD">
            <w:pPr>
              <w:widowControl w:val="0"/>
              <w:numPr>
                <w:ilvl w:val="0"/>
                <w:numId w:val="31"/>
              </w:numPr>
              <w:tabs>
                <w:tab w:val="left" w:pos="827"/>
                <w:tab w:val="left" w:pos="828"/>
              </w:tabs>
              <w:spacing w:after="0" w:line="240" w:lineRule="auto"/>
              <w:rPr>
                <w:color w:val="000000"/>
              </w:rPr>
            </w:pPr>
            <w:r>
              <w:rPr>
                <w:rFonts w:ascii="Times New Roman" w:eastAsia="Times New Roman" w:hAnsi="Times New Roman" w:cs="Times New Roman"/>
                <w:color w:val="000000"/>
                <w:sz w:val="20"/>
                <w:szCs w:val="20"/>
              </w:rPr>
              <w:t>održavanje dinamičke ravnoteže</w:t>
            </w:r>
          </w:p>
        </w:tc>
      </w:tr>
      <w:tr w:rsidR="002E2979">
        <w:trPr>
          <w:trHeight w:val="350"/>
        </w:trPr>
        <w:tc>
          <w:tcPr>
            <w:tcW w:w="4644" w:type="dxa"/>
          </w:tcPr>
          <w:p w:rsidR="002E2979" w:rsidRDefault="002E2979">
            <w:pPr>
              <w:widowControl w:val="0"/>
              <w:spacing w:after="0" w:line="240" w:lineRule="auto"/>
              <w:rPr>
                <w:rFonts w:ascii="Times New Roman" w:eastAsia="Times New Roman" w:hAnsi="Times New Roman" w:cs="Times New Roman"/>
                <w:color w:val="000000"/>
                <w:sz w:val="20"/>
                <w:szCs w:val="20"/>
              </w:rPr>
            </w:pPr>
          </w:p>
        </w:tc>
        <w:tc>
          <w:tcPr>
            <w:tcW w:w="4644" w:type="dxa"/>
          </w:tcPr>
          <w:p w:rsidR="002E2979" w:rsidRDefault="00B473DD">
            <w:pPr>
              <w:widowControl w:val="0"/>
              <w:spacing w:after="0" w:line="240" w:lineRule="auto"/>
              <w:ind w:left="1119"/>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Period zaokreta (završni deo)</w:t>
            </w:r>
          </w:p>
        </w:tc>
      </w:tr>
      <w:tr w:rsidR="002E2979">
        <w:trPr>
          <w:trHeight w:val="1270"/>
        </w:trPr>
        <w:tc>
          <w:tcPr>
            <w:tcW w:w="4644" w:type="dxa"/>
          </w:tcPr>
          <w:p w:rsidR="002E2979" w:rsidRDefault="002E2979">
            <w:pPr>
              <w:widowControl w:val="0"/>
              <w:spacing w:after="0" w:line="240" w:lineRule="auto"/>
              <w:rPr>
                <w:rFonts w:ascii="Times New Roman" w:eastAsia="Times New Roman" w:hAnsi="Times New Roman" w:cs="Times New Roman"/>
                <w:color w:val="000000"/>
                <w:sz w:val="20"/>
                <w:szCs w:val="20"/>
              </w:rPr>
            </w:pPr>
          </w:p>
        </w:tc>
        <w:tc>
          <w:tcPr>
            <w:tcW w:w="4644" w:type="dxa"/>
          </w:tcPr>
          <w:p w:rsidR="002E2979" w:rsidRDefault="00B473DD">
            <w:pPr>
              <w:widowControl w:val="0"/>
              <w:numPr>
                <w:ilvl w:val="0"/>
                <w:numId w:val="32"/>
              </w:numPr>
              <w:tabs>
                <w:tab w:val="left" w:pos="827"/>
                <w:tab w:val="left" w:pos="828"/>
              </w:tabs>
              <w:spacing w:after="0" w:line="240" w:lineRule="auto"/>
              <w:ind w:right="405"/>
              <w:rPr>
                <w:color w:val="000000"/>
              </w:rPr>
            </w:pPr>
            <w:r>
              <w:rPr>
                <w:rFonts w:ascii="Times New Roman" w:eastAsia="Times New Roman" w:hAnsi="Times New Roman" w:cs="Times New Roman"/>
                <w:color w:val="000000"/>
                <w:sz w:val="20"/>
                <w:szCs w:val="20"/>
              </w:rPr>
              <w:t>narušavanje dinamičke ravnoteže u čeonoj ravni</w:t>
            </w:r>
          </w:p>
          <w:p w:rsidR="002E2979" w:rsidRDefault="00B473DD">
            <w:pPr>
              <w:widowControl w:val="0"/>
              <w:numPr>
                <w:ilvl w:val="0"/>
                <w:numId w:val="32"/>
              </w:numPr>
              <w:tabs>
                <w:tab w:val="left" w:pos="827"/>
                <w:tab w:val="left" w:pos="828"/>
              </w:tabs>
              <w:spacing w:after="0" w:line="240" w:lineRule="auto"/>
              <w:ind w:right="698"/>
              <w:rPr>
                <w:color w:val="000000"/>
                <w:lang w:val="fr-FR"/>
              </w:rPr>
            </w:pPr>
            <w:proofErr w:type="gramStart"/>
            <w:r>
              <w:rPr>
                <w:rFonts w:ascii="Times New Roman" w:eastAsia="Times New Roman" w:hAnsi="Times New Roman" w:cs="Times New Roman"/>
                <w:color w:val="000000"/>
                <w:sz w:val="20"/>
                <w:szCs w:val="20"/>
                <w:lang w:val="fr-FR"/>
              </w:rPr>
              <w:t>početni</w:t>
            </w:r>
            <w:proofErr w:type="gramEnd"/>
            <w:r>
              <w:rPr>
                <w:rFonts w:ascii="Times New Roman" w:eastAsia="Times New Roman" w:hAnsi="Times New Roman" w:cs="Times New Roman"/>
                <w:color w:val="000000"/>
                <w:sz w:val="20"/>
                <w:szCs w:val="20"/>
                <w:lang w:val="fr-FR"/>
              </w:rPr>
              <w:t xml:space="preserve"> trenutak manifestovanja efekta restitucije skija</w:t>
            </w:r>
          </w:p>
        </w:tc>
      </w:tr>
    </w:tbl>
    <w:p w:rsidR="002E2979" w:rsidRDefault="002E2979">
      <w:pPr>
        <w:jc w:val="both"/>
        <w:rPr>
          <w:sz w:val="24"/>
          <w:szCs w:val="24"/>
          <w:lang w:val="fr-FR"/>
        </w:rPr>
      </w:pPr>
    </w:p>
    <w:p w:rsidR="002E2979" w:rsidRDefault="002E2979">
      <w:pPr>
        <w:spacing w:after="0" w:line="240" w:lineRule="auto"/>
        <w:rPr>
          <w:rFonts w:ascii="Times New Roman" w:eastAsia="Times New Roman" w:hAnsi="Times New Roman" w:cs="Times New Roman"/>
          <w:b/>
          <w:sz w:val="24"/>
          <w:szCs w:val="24"/>
        </w:rPr>
      </w:pPr>
    </w:p>
    <w:p w:rsidR="002E2979" w:rsidRDefault="002E2979">
      <w:pPr>
        <w:spacing w:after="0" w:line="240" w:lineRule="auto"/>
        <w:rPr>
          <w:rFonts w:ascii="Times New Roman" w:eastAsia="Times New Roman" w:hAnsi="Times New Roman" w:cs="Times New Roman"/>
          <w:b/>
          <w:sz w:val="24"/>
          <w:szCs w:val="24"/>
        </w:rPr>
      </w:pPr>
    </w:p>
    <w:p w:rsidR="002E2979" w:rsidRDefault="002E2979">
      <w:pPr>
        <w:spacing w:after="0" w:line="240" w:lineRule="auto"/>
        <w:rPr>
          <w:rFonts w:ascii="Times New Roman" w:eastAsia="Times New Roman" w:hAnsi="Times New Roman" w:cs="Times New Roman"/>
          <w:b/>
          <w:sz w:val="24"/>
          <w:szCs w:val="24"/>
        </w:rPr>
      </w:pPr>
    </w:p>
    <w:p w:rsidR="002E2979" w:rsidRDefault="002E2979">
      <w:pPr>
        <w:spacing w:after="0" w:line="240" w:lineRule="auto"/>
        <w:rPr>
          <w:rFonts w:ascii="Times New Roman" w:eastAsia="Times New Roman" w:hAnsi="Times New Roman" w:cs="Times New Roman"/>
          <w:b/>
          <w:sz w:val="24"/>
          <w:szCs w:val="24"/>
        </w:rPr>
      </w:pPr>
    </w:p>
    <w:p w:rsidR="002E2979" w:rsidRDefault="002E2979">
      <w:pPr>
        <w:spacing w:after="0" w:line="240" w:lineRule="auto"/>
        <w:rPr>
          <w:rFonts w:ascii="Times New Roman" w:eastAsia="Times New Roman" w:hAnsi="Times New Roman" w:cs="Times New Roman"/>
          <w:b/>
          <w:sz w:val="24"/>
          <w:szCs w:val="24"/>
        </w:rPr>
      </w:pPr>
    </w:p>
    <w:p w:rsidR="002E2979" w:rsidRDefault="002E2979">
      <w:pPr>
        <w:spacing w:after="0" w:line="240" w:lineRule="auto"/>
        <w:rPr>
          <w:rFonts w:ascii="Times New Roman" w:eastAsia="Times New Roman" w:hAnsi="Times New Roman" w:cs="Times New Roman"/>
          <w:b/>
          <w:sz w:val="24"/>
          <w:szCs w:val="24"/>
        </w:rPr>
      </w:pPr>
    </w:p>
    <w:p w:rsidR="002E2979" w:rsidRDefault="002E2979">
      <w:pPr>
        <w:spacing w:after="0" w:line="240" w:lineRule="auto"/>
        <w:rPr>
          <w:rFonts w:ascii="Times New Roman" w:eastAsia="Times New Roman" w:hAnsi="Times New Roman" w:cs="Times New Roman"/>
          <w:b/>
          <w:sz w:val="24"/>
          <w:szCs w:val="24"/>
        </w:rPr>
      </w:pPr>
    </w:p>
    <w:p w:rsidR="002E2979" w:rsidRDefault="002E2979">
      <w:pPr>
        <w:spacing w:after="0" w:line="240" w:lineRule="auto"/>
        <w:rPr>
          <w:rFonts w:ascii="Times New Roman" w:eastAsia="Times New Roman" w:hAnsi="Times New Roman" w:cs="Times New Roman"/>
          <w:b/>
          <w:sz w:val="24"/>
          <w:szCs w:val="24"/>
        </w:rPr>
      </w:pPr>
    </w:p>
    <w:p w:rsidR="002E2979" w:rsidRDefault="002E2979">
      <w:pPr>
        <w:spacing w:after="0" w:line="240" w:lineRule="auto"/>
        <w:rPr>
          <w:rFonts w:ascii="Times New Roman" w:eastAsia="Times New Roman" w:hAnsi="Times New Roman" w:cs="Times New Roman"/>
          <w:b/>
          <w:sz w:val="24"/>
          <w:szCs w:val="24"/>
        </w:rPr>
      </w:pPr>
    </w:p>
    <w:p w:rsidR="002E2979" w:rsidRDefault="002E2979">
      <w:pPr>
        <w:spacing w:after="0" w:line="240" w:lineRule="auto"/>
        <w:rPr>
          <w:rFonts w:ascii="Times New Roman" w:eastAsia="Times New Roman" w:hAnsi="Times New Roman" w:cs="Times New Roman"/>
          <w:b/>
          <w:sz w:val="24"/>
          <w:szCs w:val="24"/>
        </w:rPr>
      </w:pPr>
    </w:p>
    <w:p w:rsidR="002E2979" w:rsidRDefault="002E2979">
      <w:pPr>
        <w:spacing w:after="0" w:line="240" w:lineRule="auto"/>
        <w:rPr>
          <w:rFonts w:ascii="Times New Roman" w:eastAsia="Times New Roman" w:hAnsi="Times New Roman" w:cs="Times New Roman"/>
          <w:b/>
          <w:sz w:val="24"/>
          <w:szCs w:val="24"/>
        </w:rPr>
      </w:pPr>
    </w:p>
    <w:p w:rsidR="002E2979" w:rsidRDefault="002E2979">
      <w:pPr>
        <w:spacing w:after="0" w:line="240" w:lineRule="auto"/>
        <w:rPr>
          <w:rFonts w:ascii="Times New Roman" w:eastAsia="Times New Roman" w:hAnsi="Times New Roman" w:cs="Times New Roman"/>
          <w:b/>
          <w:sz w:val="24"/>
          <w:szCs w:val="24"/>
        </w:rPr>
      </w:pPr>
    </w:p>
    <w:p w:rsidR="002E2979" w:rsidRDefault="002E2979">
      <w:pPr>
        <w:spacing w:after="0" w:line="240" w:lineRule="auto"/>
        <w:rPr>
          <w:rFonts w:ascii="Times New Roman" w:eastAsia="Times New Roman" w:hAnsi="Times New Roman" w:cs="Times New Roman"/>
          <w:b/>
          <w:sz w:val="24"/>
          <w:szCs w:val="24"/>
        </w:rPr>
      </w:pPr>
    </w:p>
    <w:p w:rsidR="002E2979" w:rsidRDefault="002E2979">
      <w:pPr>
        <w:spacing w:after="0" w:line="240" w:lineRule="auto"/>
        <w:rPr>
          <w:rFonts w:ascii="Times New Roman" w:eastAsia="Times New Roman" w:hAnsi="Times New Roman" w:cs="Times New Roman"/>
          <w:b/>
          <w:sz w:val="24"/>
          <w:szCs w:val="24"/>
        </w:rPr>
      </w:pPr>
    </w:p>
    <w:p w:rsidR="002E2979" w:rsidRDefault="002E2979">
      <w:pPr>
        <w:spacing w:after="0" w:line="240" w:lineRule="auto"/>
        <w:rPr>
          <w:rFonts w:ascii="Times New Roman" w:eastAsia="Times New Roman" w:hAnsi="Times New Roman" w:cs="Times New Roman"/>
          <w:b/>
          <w:sz w:val="24"/>
          <w:szCs w:val="24"/>
        </w:rPr>
      </w:pPr>
    </w:p>
    <w:p w:rsidR="002E2979" w:rsidRDefault="002E2979">
      <w:pPr>
        <w:spacing w:after="0" w:line="240" w:lineRule="auto"/>
        <w:rPr>
          <w:rFonts w:ascii="Times New Roman" w:eastAsia="Times New Roman" w:hAnsi="Times New Roman" w:cs="Times New Roman"/>
          <w:b/>
          <w:sz w:val="24"/>
          <w:szCs w:val="24"/>
        </w:rPr>
      </w:pPr>
    </w:p>
    <w:p w:rsidR="002E2979" w:rsidRDefault="002E2979">
      <w:pPr>
        <w:spacing w:after="0" w:line="240" w:lineRule="auto"/>
        <w:rPr>
          <w:rFonts w:ascii="Times New Roman" w:eastAsia="Times New Roman" w:hAnsi="Times New Roman" w:cs="Times New Roman"/>
          <w:b/>
          <w:sz w:val="24"/>
          <w:szCs w:val="24"/>
        </w:rPr>
      </w:pPr>
    </w:p>
    <w:p w:rsidR="002E2979" w:rsidRDefault="00B473D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11. NOVE TEDENCIJE U SNOWBORDU</w:t>
      </w:r>
    </w:p>
    <w:p w:rsidR="002E2979" w:rsidRDefault="002E2979">
      <w:pPr>
        <w:spacing w:after="0" w:line="240" w:lineRule="auto"/>
        <w:rPr>
          <w:rFonts w:ascii="Times New Roman" w:eastAsia="Times New Roman" w:hAnsi="Times New Roman" w:cs="Times New Roman"/>
          <w:sz w:val="24"/>
          <w:szCs w:val="24"/>
        </w:rPr>
      </w:pPr>
    </w:p>
    <w:p w:rsidR="002E2979" w:rsidRDefault="002E2979">
      <w:pPr>
        <w:spacing w:after="0" w:line="240" w:lineRule="auto"/>
        <w:rPr>
          <w:rFonts w:ascii="Times New Roman" w:eastAsia="Times New Roman" w:hAnsi="Times New Roman" w:cs="Times New Roman"/>
          <w:sz w:val="24"/>
          <w:szCs w:val="24"/>
        </w:rPr>
      </w:pPr>
    </w:p>
    <w:p w:rsidR="002E2979" w:rsidRDefault="00B473D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Oprema</w:t>
      </w:r>
    </w:p>
    <w:p w:rsidR="002E2979" w:rsidRDefault="00B473D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Pr>
          <w:rFonts w:ascii="Times New Roman" w:eastAsia="Times New Roman" w:hAnsi="Times New Roman" w:cs="Times New Roman"/>
          <w:sz w:val="24"/>
          <w:szCs w:val="24"/>
        </w:rPr>
        <w:t>Tehnika</w:t>
      </w:r>
      <w:r>
        <w:rPr>
          <w:rFonts w:ascii="Times New Roman" w:eastAsia="Times New Roman" w:hAnsi="Times New Roman" w:cs="Times New Roman"/>
          <w:sz w:val="24"/>
          <w:szCs w:val="24"/>
        </w:rPr>
        <w:tab/>
        <w:t xml:space="preserve">                                                                                                                                                                                          </w:t>
      </w:r>
      <w:r>
        <w:t xml:space="preserve">  </w:t>
      </w:r>
    </w:p>
    <w:p w:rsidR="002E2979" w:rsidRDefault="00B473D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Metodika</w:t>
      </w:r>
    </w:p>
    <w:p w:rsidR="002E2979" w:rsidRDefault="00B473D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Tereni za obuku</w:t>
      </w:r>
    </w:p>
    <w:p w:rsidR="002E2979" w:rsidRDefault="00B473D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Prednosti</w:t>
      </w:r>
    </w:p>
    <w:p w:rsidR="002E2979" w:rsidRDefault="00B473D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r>
        <w:rPr>
          <w:rFonts w:ascii="Times New Roman" w:eastAsia="Times New Roman" w:hAnsi="Times New Roman" w:cs="Times New Roman"/>
          <w:sz w:val="24"/>
          <w:szCs w:val="24"/>
        </w:rPr>
        <w:t>Predvidjanja</w:t>
      </w:r>
    </w:p>
    <w:p w:rsidR="002E2979" w:rsidRDefault="00B473D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Šta treba učiniti</w:t>
      </w:r>
    </w:p>
    <w:p w:rsidR="002E2979" w:rsidRDefault="002E2979">
      <w:pPr>
        <w:spacing w:after="0" w:line="240" w:lineRule="auto"/>
        <w:rPr>
          <w:rFonts w:ascii="Times New Roman" w:eastAsia="Times New Roman" w:hAnsi="Times New Roman" w:cs="Times New Roman"/>
          <w:sz w:val="24"/>
          <w:szCs w:val="24"/>
        </w:rPr>
      </w:pPr>
    </w:p>
    <w:p w:rsidR="002E2979" w:rsidRDefault="00B473D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Za ovu priliku ću se samo dotaći nekih tema i napomenuti ono važno, a detaljniju analizu nije moguće prezentirati na par strana.</w:t>
      </w:r>
    </w:p>
    <w:p w:rsidR="002E2979" w:rsidRDefault="002E2979">
      <w:pPr>
        <w:spacing w:after="0" w:line="240" w:lineRule="auto"/>
        <w:rPr>
          <w:rFonts w:ascii="Times New Roman" w:eastAsia="Times New Roman" w:hAnsi="Times New Roman" w:cs="Times New Roman"/>
          <w:sz w:val="24"/>
          <w:szCs w:val="24"/>
        </w:rPr>
      </w:pPr>
    </w:p>
    <w:p w:rsidR="002E2979" w:rsidRDefault="002E2979">
      <w:pPr>
        <w:spacing w:after="0" w:line="240" w:lineRule="auto"/>
        <w:rPr>
          <w:rFonts w:ascii="Times New Roman" w:eastAsia="Times New Roman" w:hAnsi="Times New Roman" w:cs="Times New Roman"/>
          <w:sz w:val="24"/>
          <w:szCs w:val="24"/>
        </w:rPr>
      </w:pPr>
    </w:p>
    <w:p w:rsidR="002E2979" w:rsidRDefault="00B473D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Oprema</w:t>
      </w:r>
    </w:p>
    <w:p w:rsidR="002E2979" w:rsidRDefault="002E2979">
      <w:pPr>
        <w:spacing w:after="0" w:line="240" w:lineRule="auto"/>
        <w:rPr>
          <w:rFonts w:ascii="Times New Roman" w:eastAsia="Times New Roman" w:hAnsi="Times New Roman" w:cs="Times New Roman"/>
          <w:sz w:val="24"/>
          <w:szCs w:val="24"/>
        </w:rPr>
      </w:pPr>
    </w:p>
    <w:p w:rsidR="002E2979" w:rsidRDefault="00B473D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Došlo je do ozbiljnih promena u konstrukciji. Primena obrnutog luka ili "rokera" d</w:t>
      </w:r>
      <w:r>
        <w:rPr>
          <w:rFonts w:ascii="Times New Roman" w:eastAsia="Times New Roman" w:hAnsi="Times New Roman" w:cs="Times New Roman"/>
          <w:sz w:val="24"/>
          <w:szCs w:val="24"/>
        </w:rPr>
        <w:t xml:space="preserve">rastično je uticala na tehniku vožnje i metodiku obuke. Ona je danas </w:t>
      </w:r>
      <w:proofErr w:type="gramStart"/>
      <w:r>
        <w:rPr>
          <w:rFonts w:ascii="Times New Roman" w:eastAsia="Times New Roman" w:hAnsi="Times New Roman" w:cs="Times New Roman"/>
          <w:sz w:val="24"/>
          <w:szCs w:val="24"/>
        </w:rPr>
        <w:t>brza,bezbednija</w:t>
      </w:r>
      <w:proofErr w:type="gramEnd"/>
      <w:r>
        <w:rPr>
          <w:rFonts w:ascii="Times New Roman" w:eastAsia="Times New Roman" w:hAnsi="Times New Roman" w:cs="Times New Roman"/>
          <w:sz w:val="24"/>
          <w:szCs w:val="24"/>
        </w:rPr>
        <w:t xml:space="preserve"> i lakša.</w:t>
      </w:r>
    </w:p>
    <w:p w:rsidR="002E2979" w:rsidRDefault="00B473DD">
      <w:pPr>
        <w:spacing w:after="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rPr>
        <w:t xml:space="preserve">Takodje primena konveksne klizne površine kod dasaka za početnike. </w:t>
      </w:r>
      <w:r>
        <w:rPr>
          <w:rFonts w:ascii="Times New Roman" w:eastAsia="Times New Roman" w:hAnsi="Times New Roman" w:cs="Times New Roman"/>
          <w:sz w:val="24"/>
          <w:szCs w:val="24"/>
          <w:lang w:val="fr-FR"/>
        </w:rPr>
        <w:t>Nove daske su takodje mekše u odnosu na poprečnu osovinu. Rezultat je bolja i lakša vodljivost.</w:t>
      </w:r>
    </w:p>
    <w:p w:rsidR="002E2979" w:rsidRDefault="00B473DD">
      <w:pPr>
        <w:spacing w:after="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t>Moderan vez se zakopčava sa dva jednostavna kontakta, dok je klasičan vez zahtevao preko trideset različitih pokreta prstima, često je bilo neophodno i skinuti rukavice da bi se vez zakopčao. Rezultat je više voznje, a manje frustracije.</w:t>
      </w:r>
    </w:p>
    <w:p w:rsidR="002E2979" w:rsidRDefault="00B473DD">
      <w:pPr>
        <w:spacing w:after="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t xml:space="preserve">Moderne snowbord </w:t>
      </w:r>
      <w:r>
        <w:rPr>
          <w:rFonts w:ascii="Times New Roman" w:eastAsia="Times New Roman" w:hAnsi="Times New Roman" w:cs="Times New Roman"/>
          <w:sz w:val="24"/>
          <w:szCs w:val="24"/>
          <w:lang w:val="fr-FR"/>
        </w:rPr>
        <w:t>cipele bolje fiksiraju petu što značajno poboljšava preciznost upravljanja.</w:t>
      </w:r>
    </w:p>
    <w:p w:rsidR="002E2979" w:rsidRDefault="00B473DD">
      <w:pPr>
        <w:spacing w:after="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t xml:space="preserve">Ozbiljna pažnja se posvećuje zaštitnoj opremi. Osim kacige, koriste se zastite za šake, ledja, karlicu i druge delove </w:t>
      </w:r>
      <w:proofErr w:type="gramStart"/>
      <w:r>
        <w:rPr>
          <w:rFonts w:ascii="Times New Roman" w:eastAsia="Times New Roman" w:hAnsi="Times New Roman" w:cs="Times New Roman"/>
          <w:sz w:val="24"/>
          <w:szCs w:val="24"/>
          <w:lang w:val="fr-FR"/>
        </w:rPr>
        <w:t>tela,slicno</w:t>
      </w:r>
      <w:proofErr w:type="gramEnd"/>
      <w:r>
        <w:rPr>
          <w:rFonts w:ascii="Times New Roman" w:eastAsia="Times New Roman" w:hAnsi="Times New Roman" w:cs="Times New Roman"/>
          <w:sz w:val="24"/>
          <w:szCs w:val="24"/>
          <w:lang w:val="fr-FR"/>
        </w:rPr>
        <w:t xml:space="preserve"> opremi za motokros. Povećana zaštita je dovela do </w:t>
      </w:r>
      <w:r>
        <w:rPr>
          <w:rFonts w:ascii="Times New Roman" w:eastAsia="Times New Roman" w:hAnsi="Times New Roman" w:cs="Times New Roman"/>
          <w:sz w:val="24"/>
          <w:szCs w:val="24"/>
          <w:lang w:val="fr-FR"/>
        </w:rPr>
        <w:t>većeg osećaja samopouzdanja i slobode, pa je fokusiranost na precizniju izvedbu dominantnija nego strah od pada. Proširen je spektar mogućnosti za bezbednu i zabavnu vožnju.</w:t>
      </w:r>
    </w:p>
    <w:p w:rsidR="002E2979" w:rsidRDefault="002E2979">
      <w:pPr>
        <w:spacing w:after="0" w:line="240" w:lineRule="auto"/>
        <w:rPr>
          <w:rFonts w:ascii="Times New Roman" w:eastAsia="Times New Roman" w:hAnsi="Times New Roman" w:cs="Times New Roman"/>
          <w:sz w:val="24"/>
          <w:szCs w:val="24"/>
          <w:lang w:val="fr-FR"/>
        </w:rPr>
      </w:pPr>
    </w:p>
    <w:p w:rsidR="002E2979" w:rsidRDefault="00B473DD">
      <w:pPr>
        <w:spacing w:after="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b/>
          <w:sz w:val="24"/>
          <w:szCs w:val="24"/>
          <w:lang w:val="fr-FR"/>
        </w:rPr>
        <w:t>Tehnika</w:t>
      </w:r>
    </w:p>
    <w:p w:rsidR="002E2979" w:rsidRDefault="00B473DD">
      <w:pPr>
        <w:spacing w:after="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t>Usled prethodno navedenog došlo je do promene u tehnici vožnje. Težište t</w:t>
      </w:r>
      <w:r>
        <w:rPr>
          <w:rFonts w:ascii="Times New Roman" w:eastAsia="Times New Roman" w:hAnsi="Times New Roman" w:cs="Times New Roman"/>
          <w:sz w:val="24"/>
          <w:szCs w:val="24"/>
          <w:lang w:val="fr-FR"/>
        </w:rPr>
        <w:t>ela vozača je kod početnih likova znatno bliže centralnoj tačci daske, što je olakšalo vožnju pri malim brzinama i blagim padinama. Vozač se daleko duže i češće nalazi u komfornoj zoni. Raniji modeli dasaka su bili konkavni i tvrdi i morali su da se voze v</w:t>
      </w:r>
      <w:r>
        <w:rPr>
          <w:rFonts w:ascii="Times New Roman" w:eastAsia="Times New Roman" w:hAnsi="Times New Roman" w:cs="Times New Roman"/>
          <w:sz w:val="24"/>
          <w:szCs w:val="24"/>
          <w:lang w:val="fr-FR"/>
        </w:rPr>
        <w:t>ećim brzinama da bi bili upravljivi. </w:t>
      </w:r>
    </w:p>
    <w:p w:rsidR="002E2979" w:rsidRDefault="00B473DD">
      <w:pPr>
        <w:spacing w:after="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t>Ovaj novi koncept potpuno preokreće predstavu snowborda od ekstremnog sporta ka aktivnosti masovne zabave na snegu.</w:t>
      </w:r>
    </w:p>
    <w:p w:rsidR="002E2979" w:rsidRDefault="002E2979">
      <w:pPr>
        <w:spacing w:after="0" w:line="240" w:lineRule="auto"/>
        <w:rPr>
          <w:rFonts w:ascii="Times New Roman" w:eastAsia="Times New Roman" w:hAnsi="Times New Roman" w:cs="Times New Roman"/>
          <w:sz w:val="24"/>
          <w:szCs w:val="24"/>
          <w:lang w:val="fr-FR"/>
        </w:rPr>
      </w:pPr>
    </w:p>
    <w:p w:rsidR="002E2979" w:rsidRDefault="00B473DD">
      <w:pPr>
        <w:spacing w:after="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b/>
          <w:sz w:val="24"/>
          <w:szCs w:val="24"/>
          <w:lang w:val="fr-FR"/>
        </w:rPr>
        <w:t>Metodika</w:t>
      </w:r>
    </w:p>
    <w:p w:rsidR="002E2979" w:rsidRDefault="002E2979">
      <w:pPr>
        <w:spacing w:after="0" w:line="240" w:lineRule="auto"/>
        <w:rPr>
          <w:rFonts w:ascii="Times New Roman" w:eastAsia="Times New Roman" w:hAnsi="Times New Roman" w:cs="Times New Roman"/>
          <w:sz w:val="24"/>
          <w:szCs w:val="24"/>
          <w:lang w:val="fr-FR"/>
        </w:rPr>
      </w:pPr>
    </w:p>
    <w:p w:rsidR="002E2979" w:rsidRDefault="00B473DD">
      <w:pPr>
        <w:spacing w:after="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t xml:space="preserve">Metodika je uprošćena. Osnovna obuka zabavnija, kraća, a naročito bezbednija. </w:t>
      </w:r>
      <w:r>
        <w:rPr>
          <w:rFonts w:ascii="Times New Roman" w:eastAsia="Times New Roman" w:hAnsi="Times New Roman" w:cs="Times New Roman"/>
          <w:sz w:val="24"/>
          <w:szCs w:val="24"/>
          <w:lang w:val="fr-FR"/>
        </w:rPr>
        <w:t>Vijuganje po padnoj liniji je moguće već posle pola sata obuke. Povezivanje zaokreta na plavim stazama je uobičajeno već posle nekoliko sati obuke.</w:t>
      </w:r>
    </w:p>
    <w:p w:rsidR="002E2979" w:rsidRDefault="00B473DD">
      <w:pPr>
        <w:spacing w:after="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t>Samo nekoliko godina ranijeza ovaj nivo je bilo potrebno 2 do 3 puta više vremena uz 2 do 3 puta više padova</w:t>
      </w:r>
      <w:r>
        <w:rPr>
          <w:rFonts w:ascii="Times New Roman" w:eastAsia="Times New Roman" w:hAnsi="Times New Roman" w:cs="Times New Roman"/>
          <w:sz w:val="24"/>
          <w:szCs w:val="24"/>
          <w:lang w:val="fr-FR"/>
        </w:rPr>
        <w:t>.</w:t>
      </w:r>
    </w:p>
    <w:p w:rsidR="002E2979" w:rsidRDefault="002E2979">
      <w:pPr>
        <w:spacing w:after="0" w:line="240" w:lineRule="auto"/>
        <w:rPr>
          <w:rFonts w:ascii="Times New Roman" w:eastAsia="Times New Roman" w:hAnsi="Times New Roman" w:cs="Times New Roman"/>
          <w:sz w:val="24"/>
          <w:szCs w:val="24"/>
          <w:lang w:val="fr-FR"/>
        </w:rPr>
      </w:pPr>
    </w:p>
    <w:p w:rsidR="002E2979" w:rsidRDefault="002E2979">
      <w:pPr>
        <w:spacing w:after="0" w:line="240" w:lineRule="auto"/>
        <w:rPr>
          <w:rFonts w:ascii="Times New Roman" w:eastAsia="Times New Roman" w:hAnsi="Times New Roman" w:cs="Times New Roman"/>
          <w:sz w:val="24"/>
          <w:szCs w:val="24"/>
          <w:lang w:val="fr-FR"/>
        </w:rPr>
      </w:pPr>
    </w:p>
    <w:p w:rsidR="002E2979" w:rsidRDefault="002E2979">
      <w:pPr>
        <w:spacing w:after="0" w:line="240" w:lineRule="auto"/>
        <w:rPr>
          <w:rFonts w:ascii="Times New Roman" w:eastAsia="Times New Roman" w:hAnsi="Times New Roman" w:cs="Times New Roman"/>
          <w:sz w:val="24"/>
          <w:szCs w:val="24"/>
          <w:lang w:val="fr-FR"/>
        </w:rPr>
      </w:pPr>
    </w:p>
    <w:p w:rsidR="002E2979" w:rsidRDefault="00B473D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Tereni za za obuku i vožnju</w:t>
      </w:r>
    </w:p>
    <w:p w:rsidR="002E2979" w:rsidRDefault="002E2979">
      <w:pPr>
        <w:spacing w:after="0" w:line="240" w:lineRule="auto"/>
        <w:rPr>
          <w:rFonts w:ascii="Times New Roman" w:eastAsia="Times New Roman" w:hAnsi="Times New Roman" w:cs="Times New Roman"/>
          <w:sz w:val="24"/>
          <w:szCs w:val="24"/>
        </w:rPr>
      </w:pPr>
    </w:p>
    <w:p w:rsidR="002E2979" w:rsidRDefault="00B473D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Promenom konstrukcije, tehnike vožnje i metodike obuke enormno se povećao broj prikladnih terena za bezbednu vožnju. Moderna daska zahteva samo elementarnu tehniku da bi se koristila na svim stazama. Osnovni zaokret je lak</w:t>
      </w:r>
      <w:r>
        <w:rPr>
          <w:rFonts w:ascii="Times New Roman" w:eastAsia="Times New Roman" w:hAnsi="Times New Roman" w:cs="Times New Roman"/>
          <w:sz w:val="24"/>
          <w:szCs w:val="24"/>
        </w:rPr>
        <w:t>o primenljiv čak i na crnim stazama, a i po dubokom snegu. Ovo je do skora bilo nezamislivo.</w:t>
      </w:r>
    </w:p>
    <w:p w:rsidR="002E2979" w:rsidRDefault="00B473D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Idealan poligon za obuku bi bila strma ravan nagnuta samo 5%, a sneg rastresit. Vlažan prolećni sneg je takodjer idealan za učenje.</w:t>
      </w:r>
    </w:p>
    <w:p w:rsidR="002E2979" w:rsidRDefault="002E2979">
      <w:pPr>
        <w:spacing w:after="0" w:line="240" w:lineRule="auto"/>
        <w:rPr>
          <w:rFonts w:ascii="Times New Roman" w:eastAsia="Times New Roman" w:hAnsi="Times New Roman" w:cs="Times New Roman"/>
          <w:sz w:val="24"/>
          <w:szCs w:val="24"/>
        </w:rPr>
      </w:pPr>
    </w:p>
    <w:p w:rsidR="002E2979" w:rsidRDefault="00B473D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Prednosti</w:t>
      </w:r>
    </w:p>
    <w:p w:rsidR="002E2979" w:rsidRDefault="002E2979">
      <w:pPr>
        <w:spacing w:after="0" w:line="240" w:lineRule="auto"/>
        <w:rPr>
          <w:rFonts w:ascii="Times New Roman" w:eastAsia="Times New Roman" w:hAnsi="Times New Roman" w:cs="Times New Roman"/>
          <w:sz w:val="24"/>
          <w:szCs w:val="24"/>
        </w:rPr>
      </w:pPr>
    </w:p>
    <w:p w:rsidR="002E2979" w:rsidRDefault="00B473D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Snowbord je i rani</w:t>
      </w:r>
      <w:r>
        <w:rPr>
          <w:rFonts w:ascii="Times New Roman" w:eastAsia="Times New Roman" w:hAnsi="Times New Roman" w:cs="Times New Roman"/>
          <w:sz w:val="24"/>
          <w:szCs w:val="24"/>
        </w:rPr>
        <w:t xml:space="preserve">je imao komparativne </w:t>
      </w:r>
      <w:proofErr w:type="gramStart"/>
      <w:r>
        <w:rPr>
          <w:rFonts w:ascii="Times New Roman" w:eastAsia="Times New Roman" w:hAnsi="Times New Roman" w:cs="Times New Roman"/>
          <w:sz w:val="24"/>
          <w:szCs w:val="24"/>
        </w:rPr>
        <w:t>prednosti,.</w:t>
      </w:r>
      <w:proofErr w:type="gramEnd"/>
      <w:r>
        <w:rPr>
          <w:rFonts w:ascii="Times New Roman" w:eastAsia="Times New Roman" w:hAnsi="Times New Roman" w:cs="Times New Roman"/>
          <w:sz w:val="24"/>
          <w:szCs w:val="24"/>
        </w:rPr>
        <w:t xml:space="preserve"> Naročito ističem vožnju po dubokom snegu.</w:t>
      </w:r>
    </w:p>
    <w:p w:rsidR="002E2979" w:rsidRDefault="00B473D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Snowbord oprema je i fizički lakša, cipele su neuporedivo udobnije i prikladnije za hodanje, što predstavlja prednost u procesu obuke na terenima koji nemaju infrastrukturu vertikal</w:t>
      </w:r>
      <w:r>
        <w:rPr>
          <w:rFonts w:ascii="Times New Roman" w:eastAsia="Times New Roman" w:hAnsi="Times New Roman" w:cs="Times New Roman"/>
          <w:sz w:val="24"/>
          <w:szCs w:val="24"/>
        </w:rPr>
        <w:t>nog transporta. Kampovi za obuku su mogući svuda gde ima snega i nisu neophodne mašine za pripremu staza jer se snowbord lako vozi svuda.</w:t>
      </w:r>
    </w:p>
    <w:p w:rsidR="002E2979" w:rsidRDefault="00B473D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Brzina učenja osnovne tehnike se približila skijanju, a dostupnost vožnje po neuredjenim stazama je daleko brža i bezb</w:t>
      </w:r>
      <w:r>
        <w:rPr>
          <w:rFonts w:ascii="Times New Roman" w:eastAsia="Times New Roman" w:hAnsi="Times New Roman" w:cs="Times New Roman"/>
          <w:sz w:val="24"/>
          <w:szCs w:val="24"/>
        </w:rPr>
        <w:t>ednija.</w:t>
      </w:r>
    </w:p>
    <w:p w:rsidR="002E2979" w:rsidRDefault="002E2979">
      <w:pPr>
        <w:spacing w:after="0" w:line="240" w:lineRule="auto"/>
        <w:rPr>
          <w:rFonts w:ascii="Times New Roman" w:eastAsia="Times New Roman" w:hAnsi="Times New Roman" w:cs="Times New Roman"/>
          <w:sz w:val="24"/>
          <w:szCs w:val="24"/>
        </w:rPr>
      </w:pPr>
    </w:p>
    <w:p w:rsidR="002E2979" w:rsidRDefault="00B473D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Predvidjanja</w:t>
      </w:r>
    </w:p>
    <w:p w:rsidR="002E2979" w:rsidRDefault="002E2979">
      <w:pPr>
        <w:spacing w:after="0" w:line="240" w:lineRule="auto"/>
        <w:rPr>
          <w:rFonts w:ascii="Times New Roman" w:eastAsia="Times New Roman" w:hAnsi="Times New Roman" w:cs="Times New Roman"/>
          <w:sz w:val="24"/>
          <w:szCs w:val="24"/>
        </w:rPr>
      </w:pPr>
    </w:p>
    <w:p w:rsidR="002E2979" w:rsidRDefault="00B473D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Ocekivanja su da ce novi koncept dovesti do masovnije upotrebe snowborda. Trenutno je u Srbiji procenat snowbordera 6 do 7 %. Ovaj broj će se verovatno udvostručiti u narednih nekoliko godina.</w:t>
      </w:r>
    </w:p>
    <w:p w:rsidR="002E2979" w:rsidRDefault="002E2979">
      <w:pPr>
        <w:spacing w:after="0" w:line="240" w:lineRule="auto"/>
        <w:rPr>
          <w:rFonts w:ascii="Times New Roman" w:eastAsia="Times New Roman" w:hAnsi="Times New Roman" w:cs="Times New Roman"/>
          <w:sz w:val="24"/>
          <w:szCs w:val="24"/>
        </w:rPr>
      </w:pPr>
    </w:p>
    <w:p w:rsidR="002E2979" w:rsidRDefault="00B473D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Šta treba učiniti</w:t>
      </w:r>
    </w:p>
    <w:p w:rsidR="002E2979" w:rsidRDefault="002E2979">
      <w:pPr>
        <w:spacing w:after="0" w:line="240" w:lineRule="auto"/>
        <w:rPr>
          <w:rFonts w:ascii="Times New Roman" w:eastAsia="Times New Roman" w:hAnsi="Times New Roman" w:cs="Times New Roman"/>
          <w:sz w:val="24"/>
          <w:szCs w:val="24"/>
        </w:rPr>
      </w:pPr>
    </w:p>
    <w:p w:rsidR="002E2979" w:rsidRDefault="00B473DD">
      <w:pPr>
        <w:spacing w:after="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rPr>
        <w:t>Šta bi smo jos mogli</w:t>
      </w:r>
      <w:r>
        <w:rPr>
          <w:rFonts w:ascii="Times New Roman" w:eastAsia="Times New Roman" w:hAnsi="Times New Roman" w:cs="Times New Roman"/>
          <w:sz w:val="24"/>
          <w:szCs w:val="24"/>
        </w:rPr>
        <w:t xml:space="preserve"> uraditi? Potrebno je edukovati menadžment ski servisa da prilikom nabavke snowbord opreme imaju na umu promene u konstrukciji opreme. </w:t>
      </w:r>
      <w:r>
        <w:rPr>
          <w:rFonts w:ascii="Times New Roman" w:eastAsia="Times New Roman" w:hAnsi="Times New Roman" w:cs="Times New Roman"/>
          <w:sz w:val="24"/>
          <w:szCs w:val="24"/>
          <w:lang w:val="fr-FR"/>
        </w:rPr>
        <w:t>Takodje bi ski škole morale organizovati seminare usavršavanja instruktora u vezi sa specifičnostima nove opreme. Usput d</w:t>
      </w:r>
      <w:r>
        <w:rPr>
          <w:rFonts w:ascii="Times New Roman" w:eastAsia="Times New Roman" w:hAnsi="Times New Roman" w:cs="Times New Roman"/>
          <w:sz w:val="24"/>
          <w:szCs w:val="24"/>
          <w:lang w:val="fr-FR"/>
        </w:rPr>
        <w:t xml:space="preserve">a kažem da je u 2016. </w:t>
      </w:r>
      <w:proofErr w:type="gramStart"/>
      <w:r>
        <w:rPr>
          <w:rFonts w:ascii="Times New Roman" w:eastAsia="Times New Roman" w:hAnsi="Times New Roman" w:cs="Times New Roman"/>
          <w:sz w:val="24"/>
          <w:szCs w:val="24"/>
          <w:lang w:val="fr-FR"/>
        </w:rPr>
        <w:t>godini</w:t>
      </w:r>
      <w:proofErr w:type="gramEnd"/>
      <w:r>
        <w:rPr>
          <w:rFonts w:ascii="Times New Roman" w:eastAsia="Times New Roman" w:hAnsi="Times New Roman" w:cs="Times New Roman"/>
          <w:sz w:val="24"/>
          <w:szCs w:val="24"/>
          <w:lang w:val="fr-FR"/>
        </w:rPr>
        <w:t xml:space="preserve"> manje od 20% snowbord opreme u Srbiji bilo moguće nazvati modernom ili novim konceptom.</w:t>
      </w:r>
    </w:p>
    <w:p w:rsidR="002E2979" w:rsidRDefault="00B473DD">
      <w:pPr>
        <w:spacing w:after="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sz w:val="24"/>
          <w:szCs w:val="24"/>
          <w:lang w:val="fr-FR"/>
        </w:rPr>
        <w:t>Ski centri bi trebali odvojiti poligone za obuku snowborda, a podloga bi morala da bude rastresita što se može postići frezanjem poligona z</w:t>
      </w:r>
      <w:r>
        <w:rPr>
          <w:rFonts w:ascii="Times New Roman" w:eastAsia="Times New Roman" w:hAnsi="Times New Roman" w:cs="Times New Roman"/>
          <w:sz w:val="24"/>
          <w:szCs w:val="24"/>
          <w:lang w:val="fr-FR"/>
        </w:rPr>
        <w:t>a obuku na svakih par sati ukoliko je temperatura u minusu, odnosno ravnanjemako je u plusu.</w:t>
      </w:r>
    </w:p>
    <w:p w:rsidR="002E2979" w:rsidRDefault="00B473DD">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114300" distR="114300">
            <wp:extent cx="4142740" cy="2446655"/>
            <wp:effectExtent l="0" t="0" r="0" b="0"/>
            <wp:docPr id="32" name="image34.png"/>
            <wp:cNvGraphicFramePr/>
            <a:graphic xmlns:a="http://schemas.openxmlformats.org/drawingml/2006/main">
              <a:graphicData uri="http://schemas.openxmlformats.org/drawingml/2006/picture">
                <pic:pic xmlns:pic="http://schemas.openxmlformats.org/drawingml/2006/picture">
                  <pic:nvPicPr>
                    <pic:cNvPr id="32" name="image34.png"/>
                    <pic:cNvPicPr preferRelativeResize="0"/>
                  </pic:nvPicPr>
                  <pic:blipFill>
                    <a:blip r:embed="rId69"/>
                    <a:srcRect/>
                    <a:stretch>
                      <a:fillRect/>
                    </a:stretch>
                  </pic:blipFill>
                  <pic:spPr>
                    <a:xfrm>
                      <a:off x="0" y="0"/>
                      <a:ext cx="4142740" cy="2446655"/>
                    </a:xfrm>
                    <a:prstGeom prst="rect">
                      <a:avLst/>
                    </a:prstGeom>
                  </pic:spPr>
                </pic:pic>
              </a:graphicData>
            </a:graphic>
          </wp:inline>
        </w:drawing>
      </w:r>
    </w:p>
    <w:p w:rsidR="002E2979" w:rsidRDefault="002E2979">
      <w:pPr>
        <w:spacing w:before="280" w:after="280" w:line="240" w:lineRule="auto"/>
        <w:rPr>
          <w:rFonts w:ascii="Times New Roman" w:eastAsia="Times New Roman" w:hAnsi="Times New Roman" w:cs="Times New Roman"/>
          <w:b/>
          <w:color w:val="000000"/>
          <w:sz w:val="24"/>
          <w:szCs w:val="24"/>
        </w:rPr>
      </w:pPr>
    </w:p>
    <w:p w:rsidR="002E2979" w:rsidRDefault="002E2979">
      <w:pPr>
        <w:spacing w:before="280" w:after="280" w:line="240" w:lineRule="auto"/>
        <w:rPr>
          <w:rFonts w:ascii="Times New Roman" w:eastAsia="Times New Roman" w:hAnsi="Times New Roman" w:cs="Times New Roman"/>
          <w:b/>
          <w:color w:val="000000"/>
          <w:sz w:val="24"/>
          <w:szCs w:val="24"/>
        </w:rPr>
      </w:pPr>
    </w:p>
    <w:p w:rsidR="002E2979" w:rsidRDefault="002E2979">
      <w:pPr>
        <w:spacing w:before="280" w:after="280" w:line="240" w:lineRule="auto"/>
        <w:rPr>
          <w:rFonts w:ascii="Times New Roman" w:eastAsia="Times New Roman" w:hAnsi="Times New Roman" w:cs="Times New Roman"/>
          <w:b/>
          <w:color w:val="000000"/>
          <w:sz w:val="24"/>
          <w:szCs w:val="24"/>
        </w:rPr>
      </w:pPr>
    </w:p>
    <w:p w:rsidR="002E2979" w:rsidRDefault="00B473DD">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12. ISPITNI LIKOVI SNOWBOARD</w:t>
      </w:r>
    </w:p>
    <w:p w:rsidR="002E2979" w:rsidRDefault="00B473DD">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Ispitni likovi za snowboard seminar Nivo 1:</w:t>
      </w:r>
    </w:p>
    <w:p w:rsidR="002E2979" w:rsidRDefault="00B473DD">
      <w:pPr>
        <w:numPr>
          <w:ilvl w:val="0"/>
          <w:numId w:val="1"/>
        </w:numPr>
        <w:spacing w:after="0"/>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rPr>
        <w:t>OLI - Osnovni skok, kod koga se izrazito koristi elastičnost daske i to njegovog zadnjeg dela. Zelena staza. Kandidat treba da se nagne napred ka vrhu, a zatim nazad ka repu čime savija zadnji deo daske koji koristi kao elastičnu silu sprave da bi se odraz</w:t>
      </w:r>
      <w:r>
        <w:rPr>
          <w:rFonts w:ascii="Times New Roman" w:eastAsia="Times New Roman" w:hAnsi="Times New Roman" w:cs="Times New Roman"/>
          <w:color w:val="000000"/>
          <w:sz w:val="24"/>
          <w:szCs w:val="24"/>
        </w:rPr>
        <w:t xml:space="preserve">io u vis. </w:t>
      </w:r>
      <w:r>
        <w:rPr>
          <w:rFonts w:ascii="Times New Roman" w:eastAsia="Times New Roman" w:hAnsi="Times New Roman" w:cs="Times New Roman"/>
          <w:color w:val="000000"/>
          <w:sz w:val="24"/>
          <w:szCs w:val="24"/>
          <w:lang w:val="fr-FR"/>
        </w:rPr>
        <w:t>Doskok je na ploču daske sa težinom na oba stopala.</w:t>
      </w:r>
    </w:p>
    <w:p w:rsidR="002E2979" w:rsidRDefault="00B473DD">
      <w:pPr>
        <w:numPr>
          <w:ilvl w:val="0"/>
          <w:numId w:val="1"/>
        </w:numPr>
        <w:spacing w:after="0"/>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lang w:val="fr-FR"/>
        </w:rPr>
        <w:t>OSNOVNI ZAOKRET - Elementarni i najlakši zaokret na blagoj stazi, prvi zaokret koji počrtnik usvoji u školi snowboarda. Zelena staza. Započinje se u neutralnom položaju u vožnji koso na stazu, m</w:t>
      </w:r>
      <w:r>
        <w:rPr>
          <w:rFonts w:ascii="Times New Roman" w:eastAsia="Times New Roman" w:hAnsi="Times New Roman" w:cs="Times New Roman"/>
          <w:color w:val="000000"/>
          <w:sz w:val="24"/>
          <w:szCs w:val="24"/>
          <w:lang w:val="fr-FR"/>
        </w:rPr>
        <w:t>alom brzinom. Inicira se predrotacijom ramena u smeru zaokreta. Vidljivo je blago pregibanje kolena kao i blago pomeranje težišta na prednje stopalo.</w:t>
      </w:r>
    </w:p>
    <w:p w:rsidR="002E2979" w:rsidRDefault="00B473DD">
      <w:pPr>
        <w:numPr>
          <w:ilvl w:val="0"/>
          <w:numId w:val="1"/>
        </w:num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fr-FR"/>
        </w:rPr>
        <w:t>OKRET ZA 180° U KOSOM SPUSTU - Polaznik se kreće malom brzinom u neutralnom položaju, koso po stazi. Plava</w:t>
      </w:r>
      <w:r>
        <w:rPr>
          <w:rFonts w:ascii="Times New Roman" w:eastAsia="Times New Roman" w:hAnsi="Times New Roman" w:cs="Times New Roman"/>
          <w:color w:val="000000"/>
          <w:sz w:val="24"/>
          <w:szCs w:val="24"/>
          <w:lang w:val="fr-FR"/>
        </w:rPr>
        <w:t xml:space="preserve"> staza. Polaznik, ne menjajući smer, izvodi izraženu predrotaciju gornjeg dela tela približno 90°, zadržava vožnju na rubniku, a zatim rotirajući donji deo tela za 180° dovodi telo i dasku u neutralni položaj. </w:t>
      </w:r>
      <w:r>
        <w:rPr>
          <w:rFonts w:ascii="Times New Roman" w:eastAsia="Times New Roman" w:hAnsi="Times New Roman" w:cs="Times New Roman"/>
          <w:color w:val="000000"/>
          <w:sz w:val="24"/>
          <w:szCs w:val="24"/>
        </w:rPr>
        <w:t>Ne menjajući smer ponavlja isto na drugom rubn</w:t>
      </w:r>
      <w:r>
        <w:rPr>
          <w:rFonts w:ascii="Times New Roman" w:eastAsia="Times New Roman" w:hAnsi="Times New Roman" w:cs="Times New Roman"/>
          <w:color w:val="000000"/>
          <w:sz w:val="24"/>
          <w:szCs w:val="24"/>
        </w:rPr>
        <w:t>iku.</w:t>
      </w:r>
    </w:p>
    <w:p w:rsidR="002E2979" w:rsidRDefault="00B473DD">
      <w:pPr>
        <w:numPr>
          <w:ilvl w:val="0"/>
          <w:numId w:val="1"/>
        </w:num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ZAOKRET SA PODMETANJEM RUBNIKA - Polaznik se kreće srednjom brzinom. Plava staza. Zaokret se inicira podmetanjem rubnika i izraženim gibanjem gore, napred i ka centru zaokreta. Kontrola smera i brzine zaokreta se izvodi kontrolisanim i kontinuiranim o</w:t>
      </w:r>
      <w:r>
        <w:rPr>
          <w:rFonts w:ascii="Times New Roman" w:eastAsia="Times New Roman" w:hAnsi="Times New Roman" w:cs="Times New Roman"/>
          <w:color w:val="000000"/>
          <w:sz w:val="24"/>
          <w:szCs w:val="24"/>
        </w:rPr>
        <w:t>tklizavanjem, ostavljajući latinično slovo C na podlozi. Odnos osovine ramena i daske je relativno paralelan.</w:t>
      </w:r>
    </w:p>
    <w:p w:rsidR="002E2979" w:rsidRDefault="00B473DD">
      <w:pPr>
        <w:numPr>
          <w:ilvl w:val="0"/>
          <w:numId w:val="1"/>
        </w:numPr>
        <w:spacing w:after="0"/>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lang w:val="fr-FR"/>
        </w:rPr>
        <w:t>TERENSKI SKOK - Izvodi se na stazi, na prelomnici ili hupseru. U pripremi se polaznik kreće srednjom do većom brzinom koju kontroliše zaokretima i</w:t>
      </w:r>
      <w:r>
        <w:rPr>
          <w:rFonts w:ascii="Times New Roman" w:eastAsia="Times New Roman" w:hAnsi="Times New Roman" w:cs="Times New Roman"/>
          <w:color w:val="000000"/>
          <w:sz w:val="24"/>
          <w:szCs w:val="24"/>
          <w:lang w:val="fr-FR"/>
        </w:rPr>
        <w:t>li bočnim otklizavanjem. Prilazi mestu za odskok, odražava se sa sunožnim otiskivanjem ili opciono OLI. Doskače na oba stopala i nastavlja vožnju pravo nekoliko metara nakon čega kontroliše brzinu i smer okretom ili bočnim otklizavanjem.</w:t>
      </w:r>
    </w:p>
    <w:p w:rsidR="002E2979" w:rsidRDefault="002E2979">
      <w:pPr>
        <w:spacing w:before="280" w:after="280" w:line="240" w:lineRule="auto"/>
        <w:rPr>
          <w:rFonts w:ascii="Times New Roman" w:eastAsia="Times New Roman" w:hAnsi="Times New Roman" w:cs="Times New Roman"/>
          <w:color w:val="000000"/>
          <w:sz w:val="24"/>
          <w:szCs w:val="24"/>
          <w:lang w:val="fr-FR"/>
        </w:rPr>
      </w:pPr>
    </w:p>
    <w:p w:rsidR="002E2979" w:rsidRDefault="00B473DD">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Ispitni likovi za</w:t>
      </w:r>
      <w:r>
        <w:rPr>
          <w:rFonts w:ascii="Times New Roman" w:eastAsia="Times New Roman" w:hAnsi="Times New Roman" w:cs="Times New Roman"/>
          <w:b/>
          <w:color w:val="000000"/>
          <w:sz w:val="24"/>
          <w:szCs w:val="24"/>
        </w:rPr>
        <w:t xml:space="preserve"> snowboard seminar Nivo 2:</w:t>
      </w:r>
    </w:p>
    <w:p w:rsidR="002E2979" w:rsidRDefault="00B473DD">
      <w:pPr>
        <w:numPr>
          <w:ilvl w:val="0"/>
          <w:numId w:val="33"/>
        </w:num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OLI</w:t>
      </w:r>
    </w:p>
    <w:p w:rsidR="002E2979" w:rsidRDefault="00B473DD">
      <w:pPr>
        <w:numPr>
          <w:ilvl w:val="0"/>
          <w:numId w:val="33"/>
        </w:num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OSNOVNI ZAOKRET regular i svič</w:t>
      </w:r>
    </w:p>
    <w:p w:rsidR="002E2979" w:rsidRDefault="00B473DD">
      <w:pPr>
        <w:numPr>
          <w:ilvl w:val="0"/>
          <w:numId w:val="33"/>
        </w:num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OKRET ZA 180° U KOSOM SPUSTU</w:t>
      </w:r>
    </w:p>
    <w:p w:rsidR="002E2979" w:rsidRDefault="00B473DD">
      <w:pPr>
        <w:numPr>
          <w:ilvl w:val="0"/>
          <w:numId w:val="33"/>
        </w:num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ZAOKRET SA PODMETANJEM RUBNIKA regular i svič</w:t>
      </w:r>
    </w:p>
    <w:p w:rsidR="002E2979" w:rsidRDefault="00B473DD">
      <w:pPr>
        <w:numPr>
          <w:ilvl w:val="0"/>
          <w:numId w:val="33"/>
        </w:num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KARVING</w:t>
      </w:r>
    </w:p>
    <w:p w:rsidR="002E2979" w:rsidRDefault="00B473DD">
      <w:pPr>
        <w:numPr>
          <w:ilvl w:val="0"/>
          <w:numId w:val="33"/>
        </w:numPr>
        <w:spacing w:after="0"/>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lang w:val="fr-FR"/>
        </w:rPr>
        <w:t xml:space="preserve">SKOK 180 - Zalet je u sviču, a doskok u regularu. </w:t>
      </w:r>
    </w:p>
    <w:p w:rsidR="002E2979" w:rsidRDefault="002E2979">
      <w:pPr>
        <w:spacing w:after="0"/>
        <w:ind w:left="720"/>
        <w:rPr>
          <w:rFonts w:ascii="Times New Roman" w:eastAsia="Times New Roman" w:hAnsi="Times New Roman" w:cs="Times New Roman"/>
          <w:color w:val="000000"/>
          <w:sz w:val="24"/>
          <w:szCs w:val="24"/>
          <w:lang w:val="fr-FR"/>
        </w:rPr>
      </w:pPr>
    </w:p>
    <w:p w:rsidR="002E2979" w:rsidRDefault="002E2979">
      <w:pPr>
        <w:spacing w:before="280" w:after="280" w:line="240" w:lineRule="auto"/>
        <w:rPr>
          <w:rFonts w:ascii="Times New Roman" w:eastAsia="Times New Roman" w:hAnsi="Times New Roman" w:cs="Times New Roman"/>
          <w:b/>
          <w:color w:val="000000"/>
          <w:sz w:val="24"/>
          <w:szCs w:val="24"/>
          <w:lang w:val="fr-FR"/>
        </w:rPr>
      </w:pPr>
    </w:p>
    <w:p w:rsidR="002E2979" w:rsidRDefault="002E2979">
      <w:pPr>
        <w:spacing w:before="280" w:after="280" w:line="240" w:lineRule="auto"/>
        <w:rPr>
          <w:rFonts w:ascii="Times New Roman" w:eastAsia="Times New Roman" w:hAnsi="Times New Roman" w:cs="Times New Roman"/>
          <w:b/>
          <w:color w:val="000000"/>
          <w:sz w:val="24"/>
          <w:szCs w:val="24"/>
          <w:lang w:val="fr-FR"/>
        </w:rPr>
      </w:pPr>
    </w:p>
    <w:p w:rsidR="002E2979" w:rsidRDefault="002E2979">
      <w:pPr>
        <w:spacing w:before="280" w:after="280" w:line="240" w:lineRule="auto"/>
        <w:rPr>
          <w:rFonts w:ascii="Times New Roman" w:eastAsia="Times New Roman" w:hAnsi="Times New Roman" w:cs="Times New Roman"/>
          <w:b/>
          <w:color w:val="000000"/>
          <w:sz w:val="24"/>
          <w:szCs w:val="24"/>
          <w:lang w:val="fr-FR"/>
        </w:rPr>
      </w:pPr>
    </w:p>
    <w:p w:rsidR="002E2979" w:rsidRDefault="002E2979">
      <w:pPr>
        <w:spacing w:before="280" w:after="280" w:line="240" w:lineRule="auto"/>
        <w:rPr>
          <w:rFonts w:ascii="Times New Roman" w:eastAsia="Times New Roman" w:hAnsi="Times New Roman" w:cs="Times New Roman"/>
          <w:b/>
          <w:color w:val="000000"/>
          <w:sz w:val="24"/>
          <w:szCs w:val="24"/>
          <w:lang w:val="fr-FR"/>
        </w:rPr>
      </w:pPr>
    </w:p>
    <w:p w:rsidR="002E2979" w:rsidRDefault="00B473DD">
      <w:pPr>
        <w:spacing w:before="280" w:after="280" w:line="240" w:lineRule="auto"/>
        <w:rPr>
          <w:rFonts w:ascii="Times New Roman" w:eastAsia="Times New Roman" w:hAnsi="Times New Roman" w:cs="Times New Roman"/>
          <w:color w:val="000000"/>
          <w:sz w:val="24"/>
          <w:szCs w:val="24"/>
          <w:lang w:val="fr-FR"/>
        </w:rPr>
      </w:pPr>
      <w:r>
        <w:rPr>
          <w:rFonts w:ascii="Times New Roman" w:eastAsia="Times New Roman" w:hAnsi="Times New Roman" w:cs="Times New Roman"/>
          <w:b/>
          <w:color w:val="000000"/>
          <w:sz w:val="24"/>
          <w:szCs w:val="24"/>
          <w:lang w:val="fr-FR"/>
        </w:rPr>
        <w:t>13. CILJEVI I ZADACI SEMINARA SNOWBORDA</w:t>
      </w:r>
    </w:p>
    <w:p w:rsidR="002E2979" w:rsidRDefault="00B473DD">
      <w:pPr>
        <w:spacing w:before="280" w:after="280" w:line="240" w:lineRule="auto"/>
        <w:rPr>
          <w:rFonts w:ascii="Times New Roman" w:eastAsia="Times New Roman" w:hAnsi="Times New Roman" w:cs="Times New Roman"/>
          <w:color w:val="000000"/>
          <w:sz w:val="24"/>
          <w:szCs w:val="24"/>
          <w:lang w:val="fr-FR"/>
        </w:rPr>
      </w:pPr>
      <w:r>
        <w:rPr>
          <w:rFonts w:ascii="Times New Roman" w:eastAsia="Times New Roman" w:hAnsi="Times New Roman" w:cs="Times New Roman"/>
          <w:color w:val="000000"/>
          <w:sz w:val="24"/>
          <w:szCs w:val="24"/>
          <w:lang w:val="fr-FR"/>
        </w:rPr>
        <w:t xml:space="preserve">Obučavanje i provera znanja kandidata za zvanje instruktora snowboarda u </w:t>
      </w:r>
      <w:proofErr w:type="gramStart"/>
      <w:r>
        <w:rPr>
          <w:rFonts w:ascii="Times New Roman" w:eastAsia="Times New Roman" w:hAnsi="Times New Roman" w:cs="Times New Roman"/>
          <w:color w:val="000000"/>
          <w:sz w:val="24"/>
          <w:szCs w:val="24"/>
          <w:lang w:val="fr-FR"/>
        </w:rPr>
        <w:t>oblastima:</w:t>
      </w:r>
      <w:proofErr w:type="gramEnd"/>
    </w:p>
    <w:p w:rsidR="002E2979" w:rsidRDefault="00B473DD">
      <w:pPr>
        <w:numPr>
          <w:ilvl w:val="0"/>
          <w:numId w:val="34"/>
        </w:num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Tehnika vožnje snowboarda</w:t>
      </w:r>
    </w:p>
    <w:p w:rsidR="002E2979" w:rsidRDefault="00B473DD">
      <w:pPr>
        <w:numPr>
          <w:ilvl w:val="0"/>
          <w:numId w:val="34"/>
        </w:num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Metodika obučavanja</w:t>
      </w:r>
    </w:p>
    <w:p w:rsidR="002E2979" w:rsidRDefault="00B473DD">
      <w:pPr>
        <w:numPr>
          <w:ilvl w:val="0"/>
          <w:numId w:val="34"/>
        </w:num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Bezbednosti rada na skijalištu</w:t>
      </w:r>
    </w:p>
    <w:p w:rsidR="002E2979" w:rsidRDefault="00B473DD">
      <w:pPr>
        <w:numPr>
          <w:ilvl w:val="0"/>
          <w:numId w:val="34"/>
        </w:num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Upoznavanje sa novim tehnološkim rešenjima iz oblasti konstrukcije daske i uticaj tih </w:t>
      </w:r>
      <w:r>
        <w:rPr>
          <w:rFonts w:ascii="Times New Roman" w:eastAsia="Times New Roman" w:hAnsi="Times New Roman" w:cs="Times New Roman"/>
          <w:color w:val="000000"/>
          <w:sz w:val="24"/>
          <w:szCs w:val="24"/>
        </w:rPr>
        <w:t>rešenja na tehniku i metodiku</w:t>
      </w:r>
    </w:p>
    <w:p w:rsidR="002E2979" w:rsidRDefault="00B473DD">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Prepodnevni rad je fokusiran na tehniku vožnje sa akcentom na unapređenje i unifikaciju. Iz oblasti metodike u ovom periodu radimo na rešavanju konkretnih problema koji se javljaju kod polaznika seminara. </w:t>
      </w:r>
    </w:p>
    <w:p w:rsidR="002E2979" w:rsidRDefault="00B473DD">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 popodnevnim časovi</w:t>
      </w:r>
      <w:r>
        <w:rPr>
          <w:rFonts w:ascii="Times New Roman" w:eastAsia="Times New Roman" w:hAnsi="Times New Roman" w:cs="Times New Roman"/>
          <w:color w:val="000000"/>
          <w:sz w:val="24"/>
          <w:szCs w:val="24"/>
        </w:rPr>
        <w:t xml:space="preserve">ma fokus je na metodici obučavanja likova, organizaciji časa, specifičnosti u radu sa različitim grupama (deca, žene, stariji…), upotrebi objekata i rekvizita u nastavi u vidu poligona, čunjeva, štapova, zvučne i vizuelne signalizacije i pedagoškoj praksi </w:t>
      </w:r>
      <w:r>
        <w:rPr>
          <w:rFonts w:ascii="Times New Roman" w:eastAsia="Times New Roman" w:hAnsi="Times New Roman" w:cs="Times New Roman"/>
          <w:color w:val="000000"/>
          <w:sz w:val="24"/>
          <w:szCs w:val="24"/>
        </w:rPr>
        <w:t xml:space="preserve">(kandidat učestvuje u obuci početnika, nastupa pred grupom, rešava različitu problematiku). </w:t>
      </w:r>
    </w:p>
    <w:p w:rsidR="002E2979" w:rsidRDefault="00B473DD">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Uveče je video analiza i predavanje iz različitih oblasti vezanih za rad profesionalnih instruktora snowboarda. </w:t>
      </w:r>
    </w:p>
    <w:p w:rsidR="002E2979" w:rsidRDefault="002E2979">
      <w:pPr>
        <w:rPr>
          <w:rFonts w:ascii="Times New Roman" w:eastAsia="Times New Roman" w:hAnsi="Times New Roman" w:cs="Times New Roman"/>
          <w:sz w:val="24"/>
          <w:szCs w:val="24"/>
        </w:rPr>
      </w:pPr>
    </w:p>
    <w:p w:rsidR="002E2979" w:rsidRDefault="002E2979">
      <w:pPr>
        <w:rPr>
          <w:rFonts w:ascii="Times New Roman" w:eastAsia="Times New Roman" w:hAnsi="Times New Roman" w:cs="Times New Roman"/>
          <w:sz w:val="24"/>
          <w:szCs w:val="24"/>
        </w:rPr>
      </w:pPr>
    </w:p>
    <w:p w:rsidR="002E2979" w:rsidRDefault="002E2979">
      <w:pPr>
        <w:rPr>
          <w:rFonts w:ascii="Times New Roman" w:eastAsia="Times New Roman" w:hAnsi="Times New Roman" w:cs="Times New Roman"/>
          <w:sz w:val="24"/>
          <w:szCs w:val="24"/>
        </w:rPr>
      </w:pPr>
    </w:p>
    <w:p w:rsidR="002E2979" w:rsidRDefault="002E2979">
      <w:pPr>
        <w:rPr>
          <w:rFonts w:ascii="Times New Roman" w:eastAsia="Times New Roman" w:hAnsi="Times New Roman" w:cs="Times New Roman"/>
          <w:sz w:val="24"/>
          <w:szCs w:val="24"/>
        </w:rPr>
      </w:pPr>
    </w:p>
    <w:p w:rsidR="002E2979" w:rsidRDefault="00B473DD">
      <w:pPr>
        <w:spacing w:after="0"/>
        <w:jc w:val="center"/>
        <w:rPr>
          <w:b/>
          <w:sz w:val="28"/>
          <w:szCs w:val="28"/>
        </w:rPr>
      </w:pPr>
      <w:r>
        <w:rPr>
          <w:b/>
          <w:i/>
          <w:sz w:val="28"/>
          <w:szCs w:val="28"/>
        </w:rPr>
        <w:t>Звање:</w:t>
      </w:r>
      <w:r>
        <w:rPr>
          <w:b/>
          <w:sz w:val="28"/>
          <w:szCs w:val="28"/>
        </w:rPr>
        <w:t xml:space="preserve"> „СПОРТСКИ ИНСТРУКТОР СКИЈАЊА – </w:t>
      </w:r>
      <w:proofErr w:type="gramStart"/>
      <w:r>
        <w:rPr>
          <w:b/>
          <w:sz w:val="28"/>
          <w:szCs w:val="28"/>
        </w:rPr>
        <w:t>СПОРТСКИ</w:t>
      </w:r>
      <w:r>
        <w:rPr>
          <w:b/>
          <w:sz w:val="28"/>
          <w:szCs w:val="28"/>
        </w:rPr>
        <w:t xml:space="preserve">  УЧИТЕЉ</w:t>
      </w:r>
      <w:proofErr w:type="gramEnd"/>
      <w:r>
        <w:rPr>
          <w:b/>
          <w:sz w:val="28"/>
          <w:szCs w:val="28"/>
        </w:rPr>
        <w:t>“</w:t>
      </w:r>
    </w:p>
    <w:p w:rsidR="002E2979" w:rsidRDefault="00B473DD">
      <w:pPr>
        <w:spacing w:after="0"/>
        <w:jc w:val="center"/>
        <w:rPr>
          <w:b/>
          <w:i/>
          <w:sz w:val="28"/>
          <w:szCs w:val="28"/>
        </w:rPr>
      </w:pPr>
      <w:r>
        <w:rPr>
          <w:b/>
          <w:i/>
          <w:sz w:val="28"/>
          <w:szCs w:val="28"/>
        </w:rPr>
        <w:t>(IV образовни ниво 360 сати)</w:t>
      </w:r>
    </w:p>
    <w:tbl>
      <w:tblPr>
        <w:tblStyle w:val="TableGrid"/>
        <w:tblpPr w:leftFromText="180" w:rightFromText="180" w:vertAnchor="text" w:horzAnchor="margin" w:tblpXSpec="center" w:tblpY="127"/>
        <w:tblW w:w="0" w:type="auto"/>
        <w:shd w:val="clear" w:color="auto" w:fill="D9D9D9" w:themeFill="background1" w:themeFillShade="D9"/>
        <w:tblLook w:val="04A0" w:firstRow="1" w:lastRow="0" w:firstColumn="1" w:lastColumn="0" w:noHBand="0" w:noVBand="1"/>
      </w:tblPr>
      <w:tblGrid>
        <w:gridCol w:w="8856"/>
      </w:tblGrid>
      <w:tr w:rsidR="002E2979">
        <w:trPr>
          <w:trHeight w:val="620"/>
        </w:trPr>
        <w:tc>
          <w:tcPr>
            <w:tcW w:w="8856" w:type="dxa"/>
            <w:shd w:val="clear" w:color="auto" w:fill="D9D9D9" w:themeFill="background1" w:themeFillShade="D9"/>
          </w:tcPr>
          <w:p w:rsidR="002E2979" w:rsidRDefault="002E2979">
            <w:pPr>
              <w:spacing w:after="0" w:line="240" w:lineRule="auto"/>
              <w:jc w:val="center"/>
              <w:rPr>
                <w:rFonts w:asciiTheme="minorHAnsi" w:eastAsiaTheme="minorHAnsi" w:hAnsiTheme="minorHAnsi" w:cstheme="minorBidi"/>
                <w:b/>
                <w:lang w:eastAsia="en-US"/>
              </w:rPr>
            </w:pPr>
          </w:p>
          <w:p w:rsidR="002E2979" w:rsidRDefault="00B473DD">
            <w:pPr>
              <w:spacing w:after="0" w:line="240" w:lineRule="auto"/>
              <w:jc w:val="center"/>
              <w:rPr>
                <w:rFonts w:asciiTheme="minorHAnsi" w:eastAsiaTheme="minorHAnsi" w:hAnsiTheme="minorHAnsi" w:cstheme="minorBidi"/>
                <w:b/>
                <w:lang w:eastAsia="en-US"/>
              </w:rPr>
            </w:pPr>
            <w:r>
              <w:rPr>
                <w:rFonts w:asciiTheme="minorHAnsi" w:eastAsiaTheme="minorHAnsi" w:hAnsiTheme="minorHAnsi" w:cstheme="minorBidi"/>
                <w:b/>
                <w:lang w:eastAsia="en-US"/>
              </w:rPr>
              <w:t>НАПОМЕНЕ ЗА ПРИПРЕМУ ЧАСА СКИЈАЊА – КОД ДЕЦЕ</w:t>
            </w:r>
            <w:r>
              <w:rPr>
                <w:rFonts w:asciiTheme="minorHAnsi" w:eastAsiaTheme="minorHAnsi" w:hAnsiTheme="minorHAnsi" w:cstheme="minorBidi"/>
                <w:b/>
                <w:lang w:val="sr-Latn-RS" w:eastAsia="en-US"/>
              </w:rPr>
              <w:t xml:space="preserve"> </w:t>
            </w:r>
            <w:r>
              <w:rPr>
                <w:rFonts w:asciiTheme="minorHAnsi" w:eastAsiaTheme="minorHAnsi" w:hAnsiTheme="minorHAnsi" w:cstheme="minorBidi"/>
                <w:b/>
                <w:lang w:eastAsia="en-US"/>
              </w:rPr>
              <w:t>до 16 год.</w:t>
            </w:r>
          </w:p>
          <w:p w:rsidR="002E2979" w:rsidRDefault="002E2979">
            <w:pPr>
              <w:pStyle w:val="ListParagraph"/>
              <w:ind w:left="0"/>
            </w:pPr>
          </w:p>
        </w:tc>
      </w:tr>
    </w:tbl>
    <w:p w:rsidR="002E2979" w:rsidRDefault="002E2979">
      <w:pPr>
        <w:spacing w:line="240" w:lineRule="auto"/>
        <w:jc w:val="center"/>
        <w:rPr>
          <w:b/>
        </w:rPr>
      </w:pPr>
    </w:p>
    <w:p w:rsidR="002E2979" w:rsidRDefault="00B473DD">
      <w:pPr>
        <w:tabs>
          <w:tab w:val="left" w:pos="0"/>
          <w:tab w:val="left" w:pos="180"/>
        </w:tabs>
        <w:spacing w:line="240" w:lineRule="auto"/>
        <w:rPr>
          <w:b/>
        </w:rPr>
      </w:pPr>
      <w:r>
        <w:rPr>
          <w:b/>
        </w:rPr>
        <w:tab/>
        <w:t xml:space="preserve"> а) ЗА ПРЕДШКОЛСКИ </w:t>
      </w:r>
      <w:proofErr w:type="gramStart"/>
      <w:r>
        <w:rPr>
          <w:b/>
        </w:rPr>
        <w:t>ПЕРИОД  ДЕТЕТА</w:t>
      </w:r>
      <w:proofErr w:type="gramEnd"/>
      <w:r>
        <w:rPr>
          <w:b/>
        </w:rPr>
        <w:t xml:space="preserve"> (4-7 год)</w:t>
      </w:r>
    </w:p>
    <w:p w:rsidR="002E2979" w:rsidRDefault="00B473DD">
      <w:pPr>
        <w:pStyle w:val="ListParagraph"/>
        <w:widowControl/>
        <w:numPr>
          <w:ilvl w:val="0"/>
          <w:numId w:val="35"/>
        </w:numPr>
        <w:autoSpaceDE/>
        <w:autoSpaceDN/>
        <w:spacing w:after="200"/>
        <w:contextualSpacing/>
      </w:pPr>
      <w:r>
        <w:t>Правилан избор вежби и правилно дозирање оптерећења</w:t>
      </w:r>
    </w:p>
    <w:p w:rsidR="002E2979" w:rsidRDefault="00B473DD">
      <w:pPr>
        <w:pStyle w:val="ListParagraph"/>
        <w:widowControl/>
        <w:numPr>
          <w:ilvl w:val="0"/>
          <w:numId w:val="35"/>
        </w:numPr>
        <w:autoSpaceDE/>
        <w:autoSpaceDN/>
        <w:spacing w:after="200" w:line="276" w:lineRule="auto"/>
        <w:contextualSpacing/>
      </w:pPr>
      <w:r>
        <w:t>Деца  овог  узраста се брже замарају и брже одмарају</w:t>
      </w:r>
    </w:p>
    <w:p w:rsidR="002E2979" w:rsidRDefault="00B473DD">
      <w:pPr>
        <w:pStyle w:val="ListParagraph"/>
        <w:widowControl/>
        <w:numPr>
          <w:ilvl w:val="0"/>
          <w:numId w:val="35"/>
        </w:numPr>
        <w:autoSpaceDE/>
        <w:autoSpaceDN/>
        <w:spacing w:after="200" w:line="276" w:lineRule="auto"/>
        <w:contextualSpacing/>
      </w:pPr>
      <w:r>
        <w:t>Вежбе концентрације пажње су најзаморније за њих</w:t>
      </w:r>
    </w:p>
    <w:p w:rsidR="002E2979" w:rsidRDefault="00B473DD">
      <w:pPr>
        <w:pStyle w:val="ListParagraph"/>
        <w:widowControl/>
        <w:numPr>
          <w:ilvl w:val="0"/>
          <w:numId w:val="35"/>
        </w:numPr>
        <w:autoSpaceDE/>
        <w:autoSpaceDN/>
        <w:spacing w:after="200" w:line="276" w:lineRule="auto"/>
        <w:contextualSpacing/>
      </w:pPr>
      <w:r>
        <w:t>Игра заузима значајно место у методици рада</w:t>
      </w:r>
    </w:p>
    <w:p w:rsidR="002E2979" w:rsidRDefault="00B473DD">
      <w:pPr>
        <w:pStyle w:val="ListParagraph"/>
        <w:widowControl/>
        <w:numPr>
          <w:ilvl w:val="0"/>
          <w:numId w:val="35"/>
        </w:numPr>
        <w:autoSpaceDE/>
        <w:autoSpaceDN/>
        <w:spacing w:after="200" w:line="276" w:lineRule="auto"/>
        <w:contextualSpacing/>
      </w:pPr>
      <w:r>
        <w:t>Примњеивати свестране вежбе</w:t>
      </w:r>
    </w:p>
    <w:p w:rsidR="002E2979" w:rsidRDefault="00B473DD">
      <w:pPr>
        <w:pStyle w:val="ListParagraph"/>
        <w:widowControl/>
        <w:numPr>
          <w:ilvl w:val="0"/>
          <w:numId w:val="35"/>
        </w:numPr>
        <w:autoSpaceDE/>
        <w:autoSpaceDN/>
        <w:spacing w:after="200" w:line="276" w:lineRule="auto"/>
        <w:contextualSpacing/>
      </w:pPr>
      <w:r>
        <w:t xml:space="preserve">Методику рада са одраслима НЕ ТРЕБА примењивати у раду са децом </w:t>
      </w:r>
    </w:p>
    <w:p w:rsidR="002E2979" w:rsidRDefault="00B473DD">
      <w:pPr>
        <w:pStyle w:val="ListParagraph"/>
        <w:widowControl/>
        <w:numPr>
          <w:ilvl w:val="0"/>
          <w:numId w:val="35"/>
        </w:numPr>
        <w:autoSpaceDE/>
        <w:autoSpaceDN/>
        <w:spacing w:after="200" w:line="276" w:lineRule="auto"/>
        <w:contextualSpacing/>
      </w:pPr>
      <w:r>
        <w:t>Повремено контролоисати фреквенцију пулса, због оптерећења</w:t>
      </w:r>
    </w:p>
    <w:p w:rsidR="002E2979" w:rsidRDefault="002E2979">
      <w:pPr>
        <w:pStyle w:val="ListParagraph"/>
      </w:pPr>
    </w:p>
    <w:p w:rsidR="002E2979" w:rsidRDefault="00B473DD">
      <w:pPr>
        <w:spacing w:line="240" w:lineRule="auto"/>
        <w:ind w:firstLine="180"/>
        <w:rPr>
          <w:b/>
        </w:rPr>
      </w:pPr>
      <w:r>
        <w:rPr>
          <w:b/>
        </w:rPr>
        <w:t xml:space="preserve">б) </w:t>
      </w:r>
      <w:proofErr w:type="gramStart"/>
      <w:r>
        <w:rPr>
          <w:b/>
        </w:rPr>
        <w:t>ЗА  МЛА</w:t>
      </w:r>
      <w:r>
        <w:rPr>
          <w:b/>
        </w:rPr>
        <w:t>ЂЕ</w:t>
      </w:r>
      <w:proofErr w:type="gramEnd"/>
      <w:r>
        <w:rPr>
          <w:b/>
        </w:rPr>
        <w:t xml:space="preserve"> ШКОЛСКИ УЗРАСТ (7-11 год.)</w:t>
      </w:r>
    </w:p>
    <w:p w:rsidR="002E2979" w:rsidRDefault="00B473DD">
      <w:pPr>
        <w:pStyle w:val="ListParagraph"/>
        <w:widowControl/>
        <w:numPr>
          <w:ilvl w:val="0"/>
          <w:numId w:val="36"/>
        </w:numPr>
        <w:autoSpaceDE/>
        <w:autoSpaceDN/>
        <w:spacing w:after="200"/>
        <w:ind w:left="720"/>
        <w:contextualSpacing/>
        <w:rPr>
          <w:b/>
        </w:rPr>
      </w:pPr>
      <w:r>
        <w:t>Способност за савладавање и сложенијих техника спортских дисциплина</w:t>
      </w:r>
    </w:p>
    <w:p w:rsidR="002E2979" w:rsidRDefault="00B473DD">
      <w:pPr>
        <w:pStyle w:val="ListParagraph"/>
        <w:widowControl/>
        <w:numPr>
          <w:ilvl w:val="0"/>
          <w:numId w:val="36"/>
        </w:numPr>
        <w:autoSpaceDE/>
        <w:autoSpaceDN/>
        <w:spacing w:after="200" w:line="276" w:lineRule="auto"/>
        <w:ind w:left="720"/>
        <w:contextualSpacing/>
      </w:pPr>
      <w:r>
        <w:lastRenderedPageBreak/>
        <w:t>Више показује интересовање за одређене спортске дисциплине</w:t>
      </w:r>
    </w:p>
    <w:p w:rsidR="002E2979" w:rsidRDefault="00B473DD">
      <w:pPr>
        <w:pStyle w:val="ListParagraph"/>
        <w:widowControl/>
        <w:numPr>
          <w:ilvl w:val="0"/>
          <w:numId w:val="36"/>
        </w:numPr>
        <w:autoSpaceDE/>
        <w:autoSpaceDN/>
        <w:spacing w:after="200" w:line="276" w:lineRule="auto"/>
        <w:ind w:left="720"/>
        <w:contextualSpacing/>
      </w:pPr>
      <w:r>
        <w:t>Избегавати прерану спортску специјализацију</w:t>
      </w:r>
    </w:p>
    <w:p w:rsidR="002E2979" w:rsidRDefault="00B473DD">
      <w:pPr>
        <w:pStyle w:val="ListParagraph"/>
        <w:widowControl/>
        <w:numPr>
          <w:ilvl w:val="0"/>
          <w:numId w:val="36"/>
        </w:numPr>
        <w:autoSpaceDE/>
        <w:autoSpaceDN/>
        <w:spacing w:after="200" w:line="276" w:lineRule="auto"/>
        <w:ind w:left="720"/>
        <w:contextualSpacing/>
      </w:pPr>
      <w:r>
        <w:t>У току рада планирати такмичења унутар групе</w:t>
      </w:r>
    </w:p>
    <w:p w:rsidR="002E2979" w:rsidRDefault="00B473DD">
      <w:pPr>
        <w:pStyle w:val="ListParagraph"/>
        <w:widowControl/>
        <w:numPr>
          <w:ilvl w:val="0"/>
          <w:numId w:val="36"/>
        </w:numPr>
        <w:autoSpaceDE/>
        <w:autoSpaceDN/>
        <w:spacing w:after="200" w:line="276" w:lineRule="auto"/>
        <w:ind w:left="720"/>
        <w:contextualSpacing/>
      </w:pPr>
      <w:r>
        <w:t>Организам још увек није способан за дуготрајне напоре</w:t>
      </w:r>
    </w:p>
    <w:p w:rsidR="002E2979" w:rsidRDefault="00B473DD">
      <w:pPr>
        <w:pStyle w:val="ListParagraph"/>
        <w:widowControl/>
        <w:numPr>
          <w:ilvl w:val="0"/>
          <w:numId w:val="36"/>
        </w:numPr>
        <w:autoSpaceDE/>
        <w:autoSpaceDN/>
        <w:spacing w:after="200" w:line="276" w:lineRule="auto"/>
        <w:ind w:left="720"/>
        <w:contextualSpacing/>
        <w:rPr>
          <w:u w:val="single"/>
        </w:rPr>
      </w:pPr>
      <w:r>
        <w:rPr>
          <w:u w:val="single"/>
        </w:rPr>
        <w:t>Препоручује се скијање</w:t>
      </w:r>
    </w:p>
    <w:p w:rsidR="002E2979" w:rsidRDefault="00B473DD">
      <w:pPr>
        <w:pStyle w:val="ListParagraph"/>
        <w:widowControl/>
        <w:numPr>
          <w:ilvl w:val="0"/>
          <w:numId w:val="36"/>
        </w:numPr>
        <w:autoSpaceDE/>
        <w:autoSpaceDN/>
        <w:spacing w:after="200" w:line="276" w:lineRule="auto"/>
        <w:ind w:left="720"/>
        <w:contextualSpacing/>
      </w:pPr>
      <w:r>
        <w:t>Поштовати принцип „свестраности“</w:t>
      </w:r>
    </w:p>
    <w:p w:rsidR="002E2979" w:rsidRDefault="002E2979">
      <w:pPr>
        <w:pStyle w:val="ListParagraph"/>
      </w:pPr>
    </w:p>
    <w:p w:rsidR="002E2979" w:rsidRDefault="00B473DD">
      <w:pPr>
        <w:spacing w:line="240" w:lineRule="auto"/>
        <w:rPr>
          <w:b/>
        </w:rPr>
      </w:pPr>
      <w:r>
        <w:rPr>
          <w:b/>
        </w:rPr>
        <w:t xml:space="preserve">   в) ЗА СРЕДЊЕДШКОЛСКИ УЗРАСТ (11-15 год.)</w:t>
      </w:r>
    </w:p>
    <w:p w:rsidR="002E2979" w:rsidRDefault="00B473DD">
      <w:pPr>
        <w:pStyle w:val="ListParagraph"/>
        <w:widowControl/>
        <w:numPr>
          <w:ilvl w:val="0"/>
          <w:numId w:val="37"/>
        </w:numPr>
        <w:autoSpaceDE/>
        <w:autoSpaceDN/>
        <w:spacing w:after="200"/>
        <w:ind w:left="720"/>
        <w:contextualSpacing/>
      </w:pPr>
      <w:r>
        <w:t>Предпубертетски и пубертетски период</w:t>
      </w:r>
    </w:p>
    <w:p w:rsidR="002E2979" w:rsidRDefault="00B473DD">
      <w:pPr>
        <w:pStyle w:val="ListParagraph"/>
        <w:widowControl/>
        <w:numPr>
          <w:ilvl w:val="0"/>
          <w:numId w:val="37"/>
        </w:numPr>
        <w:autoSpaceDE/>
        <w:autoSpaceDN/>
        <w:spacing w:after="200" w:line="276" w:lineRule="auto"/>
        <w:ind w:left="720"/>
        <w:contextualSpacing/>
      </w:pPr>
      <w:r>
        <w:t>Уочљиве разлике у развојним карактеристикама дечака и девојчица</w:t>
      </w:r>
    </w:p>
    <w:p w:rsidR="002E2979" w:rsidRDefault="00B473DD">
      <w:pPr>
        <w:pStyle w:val="ListParagraph"/>
        <w:widowControl/>
        <w:numPr>
          <w:ilvl w:val="0"/>
          <w:numId w:val="37"/>
        </w:numPr>
        <w:autoSpaceDE/>
        <w:autoSpaceDN/>
        <w:spacing w:after="200" w:line="276" w:lineRule="auto"/>
        <w:ind w:left="720"/>
        <w:contextualSpacing/>
      </w:pPr>
      <w:r>
        <w:t>Примењивати и даље принцип „свестраности“</w:t>
      </w:r>
    </w:p>
    <w:p w:rsidR="002E2979" w:rsidRDefault="00B473DD">
      <w:pPr>
        <w:pStyle w:val="ListParagraph"/>
        <w:widowControl/>
        <w:numPr>
          <w:ilvl w:val="0"/>
          <w:numId w:val="37"/>
        </w:numPr>
        <w:autoSpaceDE/>
        <w:autoSpaceDN/>
        <w:spacing w:after="200" w:line="276" w:lineRule="auto"/>
        <w:ind w:left="720"/>
        <w:contextualSpacing/>
      </w:pPr>
      <w:r>
        <w:t>Веће интеросовање за усмерење у спорту</w:t>
      </w:r>
    </w:p>
    <w:p w:rsidR="002E2979" w:rsidRDefault="00B473DD">
      <w:pPr>
        <w:pStyle w:val="ListParagraph"/>
        <w:widowControl/>
        <w:numPr>
          <w:ilvl w:val="0"/>
          <w:numId w:val="37"/>
        </w:numPr>
        <w:autoSpaceDE/>
        <w:autoSpaceDN/>
        <w:spacing w:after="200" w:line="276" w:lineRule="auto"/>
        <w:ind w:left="720"/>
        <w:contextualSpacing/>
      </w:pPr>
      <w:r>
        <w:t>Деца у овом периоду су врло способна</w:t>
      </w:r>
    </w:p>
    <w:p w:rsidR="002E2979" w:rsidRDefault="00B473DD">
      <w:pPr>
        <w:pStyle w:val="ListParagraph"/>
        <w:widowControl/>
        <w:numPr>
          <w:ilvl w:val="0"/>
          <w:numId w:val="37"/>
        </w:numPr>
        <w:autoSpaceDE/>
        <w:autoSpaceDN/>
        <w:spacing w:after="200" w:line="276" w:lineRule="auto"/>
        <w:ind w:left="720"/>
        <w:contextualSpacing/>
      </w:pPr>
      <w:r>
        <w:t>Методе рада и реквизите прилагодити овом узрсту</w:t>
      </w:r>
    </w:p>
    <w:p w:rsidR="002E2979" w:rsidRDefault="00B473DD">
      <w:pPr>
        <w:pStyle w:val="ListParagraph"/>
        <w:widowControl/>
        <w:numPr>
          <w:ilvl w:val="0"/>
          <w:numId w:val="37"/>
        </w:numPr>
        <w:autoSpaceDE/>
        <w:autoSpaceDN/>
        <w:spacing w:after="200" w:line="276" w:lineRule="auto"/>
        <w:ind w:left="720"/>
        <w:contextualSpacing/>
      </w:pPr>
      <w:r>
        <w:t xml:space="preserve">Период 8-10 године прикладан за такмичарско скијање </w:t>
      </w:r>
      <w:r>
        <w:rPr>
          <w:i/>
        </w:rPr>
        <w:t>(Ђурашковић)</w:t>
      </w:r>
    </w:p>
    <w:p w:rsidR="002E2979" w:rsidRDefault="002E2979">
      <w:pPr>
        <w:pStyle w:val="ListParagraph"/>
      </w:pPr>
    </w:p>
    <w:p w:rsidR="002E2979" w:rsidRDefault="00B473DD">
      <w:pPr>
        <w:spacing w:line="240" w:lineRule="auto"/>
        <w:rPr>
          <w:b/>
        </w:rPr>
      </w:pPr>
      <w:r>
        <w:rPr>
          <w:b/>
        </w:rPr>
        <w:t xml:space="preserve">   г) ЗА СТАРИЈИ ШКОЛСКИ</w:t>
      </w:r>
      <w:r>
        <w:rPr>
          <w:b/>
        </w:rPr>
        <w:t xml:space="preserve"> </w:t>
      </w:r>
      <w:proofErr w:type="gramStart"/>
      <w:r>
        <w:rPr>
          <w:b/>
        </w:rPr>
        <w:t>УЗРАСТ  (</w:t>
      </w:r>
      <w:proofErr w:type="gramEnd"/>
      <w:r>
        <w:rPr>
          <w:b/>
        </w:rPr>
        <w:t>до 16 год.)</w:t>
      </w:r>
    </w:p>
    <w:p w:rsidR="002E2979" w:rsidRDefault="00B473DD">
      <w:pPr>
        <w:pStyle w:val="ListParagraph"/>
        <w:widowControl/>
        <w:numPr>
          <w:ilvl w:val="0"/>
          <w:numId w:val="38"/>
        </w:numPr>
        <w:autoSpaceDE/>
        <w:autoSpaceDN/>
        <w:spacing w:after="200"/>
        <w:contextualSpacing/>
      </w:pPr>
      <w:r>
        <w:t>Завршетак формирања људске личности</w:t>
      </w:r>
    </w:p>
    <w:p w:rsidR="002E2979" w:rsidRDefault="00B473DD">
      <w:pPr>
        <w:pStyle w:val="ListParagraph"/>
        <w:widowControl/>
        <w:numPr>
          <w:ilvl w:val="0"/>
          <w:numId w:val="38"/>
        </w:numPr>
        <w:autoSpaceDE/>
        <w:autoSpaceDN/>
        <w:spacing w:after="200" w:line="276" w:lineRule="auto"/>
        <w:contextualSpacing/>
      </w:pPr>
      <w:r>
        <w:t>Честе промене расположења, повећана осетљивост код  полазника</w:t>
      </w:r>
    </w:p>
    <w:p w:rsidR="002E2979" w:rsidRDefault="00B473DD">
      <w:pPr>
        <w:pStyle w:val="ListParagraph"/>
        <w:widowControl/>
        <w:numPr>
          <w:ilvl w:val="0"/>
          <w:numId w:val="38"/>
        </w:numPr>
        <w:autoSpaceDE/>
        <w:autoSpaceDN/>
        <w:spacing w:after="200" w:line="276" w:lineRule="auto"/>
        <w:contextualSpacing/>
      </w:pPr>
      <w:r>
        <w:t>Оптерећење на часу прилагодити узрасту</w:t>
      </w:r>
    </w:p>
    <w:p w:rsidR="002E2979" w:rsidRDefault="002E2979">
      <w:pPr>
        <w:jc w:val="right"/>
      </w:pPr>
    </w:p>
    <w:p w:rsidR="002E2979" w:rsidRDefault="002E2979">
      <w:pPr>
        <w:jc w:val="center"/>
        <w:rPr>
          <w:b/>
          <w:i/>
        </w:rPr>
      </w:pPr>
    </w:p>
    <w:p w:rsidR="002E2979" w:rsidRDefault="002E2979">
      <w:pPr>
        <w:rPr>
          <w:rFonts w:ascii="Times New Roman" w:eastAsia="Times New Roman" w:hAnsi="Times New Roman" w:cs="Times New Roman"/>
          <w:sz w:val="24"/>
          <w:szCs w:val="24"/>
        </w:rPr>
      </w:pPr>
    </w:p>
    <w:p w:rsidR="002E2979" w:rsidRDefault="002E2979">
      <w:pPr>
        <w:rPr>
          <w:rFonts w:ascii="Times New Roman" w:eastAsia="Times New Roman" w:hAnsi="Times New Roman" w:cs="Times New Roman"/>
          <w:sz w:val="24"/>
          <w:szCs w:val="24"/>
        </w:rPr>
      </w:pPr>
    </w:p>
    <w:p w:rsidR="002E2979" w:rsidRDefault="002E2979">
      <w:pPr>
        <w:rPr>
          <w:rFonts w:ascii="Times New Roman" w:eastAsia="Times New Roman" w:hAnsi="Times New Roman" w:cs="Times New Roman"/>
          <w:sz w:val="24"/>
          <w:szCs w:val="24"/>
        </w:rPr>
      </w:pPr>
    </w:p>
    <w:p w:rsidR="002E2979" w:rsidRDefault="002E2979">
      <w:pPr>
        <w:rPr>
          <w:rFonts w:ascii="Times New Roman" w:eastAsia="Times New Roman" w:hAnsi="Times New Roman" w:cs="Times New Roman"/>
          <w:sz w:val="24"/>
          <w:szCs w:val="24"/>
        </w:rPr>
      </w:pPr>
    </w:p>
    <w:p w:rsidR="002E2979" w:rsidRDefault="002E2979">
      <w:pPr>
        <w:rPr>
          <w:rFonts w:ascii="Times New Roman" w:eastAsia="Times New Roman" w:hAnsi="Times New Roman" w:cs="Times New Roman"/>
          <w:sz w:val="24"/>
          <w:szCs w:val="24"/>
        </w:rPr>
      </w:pPr>
    </w:p>
    <w:p w:rsidR="002E2979" w:rsidRDefault="002E2979">
      <w:pPr>
        <w:rPr>
          <w:rFonts w:ascii="Times New Roman" w:eastAsia="Times New Roman" w:hAnsi="Times New Roman" w:cs="Times New Roman"/>
          <w:sz w:val="24"/>
          <w:szCs w:val="24"/>
        </w:rPr>
      </w:pPr>
    </w:p>
    <w:p w:rsidR="002E2979" w:rsidRDefault="002E2979">
      <w:pPr>
        <w:rPr>
          <w:rFonts w:ascii="Times New Roman" w:eastAsia="Times New Roman" w:hAnsi="Times New Roman" w:cs="Times New Roman"/>
          <w:sz w:val="24"/>
          <w:szCs w:val="24"/>
        </w:rPr>
      </w:pPr>
    </w:p>
    <w:p w:rsidR="002E2979" w:rsidRDefault="002E2979">
      <w:pPr>
        <w:rPr>
          <w:rFonts w:ascii="Times New Roman" w:eastAsia="Times New Roman" w:hAnsi="Times New Roman" w:cs="Times New Roman"/>
          <w:sz w:val="24"/>
          <w:szCs w:val="24"/>
        </w:rPr>
      </w:pPr>
    </w:p>
    <w:p w:rsidR="002E2979" w:rsidRDefault="002E2979">
      <w:pPr>
        <w:rPr>
          <w:rFonts w:ascii="Times New Roman" w:eastAsia="Times New Roman" w:hAnsi="Times New Roman" w:cs="Times New Roman"/>
          <w:sz w:val="24"/>
          <w:szCs w:val="24"/>
        </w:rPr>
      </w:pPr>
    </w:p>
    <w:p w:rsidR="002E2979" w:rsidRDefault="002E2979">
      <w:pPr>
        <w:rPr>
          <w:rFonts w:ascii="Times New Roman" w:eastAsia="Times New Roman" w:hAnsi="Times New Roman" w:cs="Times New Roman"/>
          <w:sz w:val="24"/>
          <w:szCs w:val="24"/>
        </w:rPr>
      </w:pPr>
    </w:p>
    <w:p w:rsidR="002E2979" w:rsidRDefault="002E2979">
      <w:pPr>
        <w:rPr>
          <w:rFonts w:ascii="Times New Roman" w:eastAsia="Times New Roman" w:hAnsi="Times New Roman" w:cs="Times New Roman"/>
          <w:sz w:val="24"/>
          <w:szCs w:val="24"/>
        </w:rPr>
      </w:pPr>
    </w:p>
    <w:p w:rsidR="002E2979" w:rsidRDefault="002E2979">
      <w:pPr>
        <w:rPr>
          <w:rFonts w:ascii="Times New Roman" w:eastAsia="Times New Roman" w:hAnsi="Times New Roman" w:cs="Times New Roman"/>
          <w:sz w:val="24"/>
          <w:szCs w:val="24"/>
        </w:rPr>
      </w:pPr>
    </w:p>
    <w:p w:rsidR="002E2979" w:rsidRDefault="002E2979">
      <w:pPr>
        <w:rPr>
          <w:rFonts w:ascii="Times New Roman" w:eastAsia="Times New Roman" w:hAnsi="Times New Roman" w:cs="Times New Roman"/>
          <w:sz w:val="24"/>
          <w:szCs w:val="24"/>
        </w:rPr>
      </w:pPr>
    </w:p>
    <w:p w:rsidR="002E2979" w:rsidRDefault="002E2979">
      <w:pPr>
        <w:rPr>
          <w:rFonts w:ascii="Times New Roman" w:eastAsia="Times New Roman" w:hAnsi="Times New Roman" w:cs="Times New Roman"/>
          <w:sz w:val="24"/>
          <w:szCs w:val="24"/>
        </w:rPr>
      </w:pPr>
    </w:p>
    <w:p w:rsidR="002E2979" w:rsidRDefault="002E2979">
      <w:pPr>
        <w:rPr>
          <w:rFonts w:ascii="Times New Roman" w:eastAsia="Times New Roman" w:hAnsi="Times New Roman" w:cs="Times New Roman"/>
          <w:sz w:val="24"/>
          <w:szCs w:val="24"/>
        </w:rPr>
      </w:pPr>
    </w:p>
    <w:p w:rsidR="002E2979" w:rsidRDefault="002E2979">
      <w:pPr>
        <w:rPr>
          <w:rFonts w:ascii="Times New Roman" w:eastAsia="Times New Roman" w:hAnsi="Times New Roman" w:cs="Times New Roman"/>
          <w:sz w:val="24"/>
          <w:szCs w:val="24"/>
        </w:rPr>
      </w:pPr>
    </w:p>
    <w:p w:rsidR="002E2979" w:rsidRDefault="00B473DD">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14. ZAKLJUČAK </w:t>
      </w:r>
    </w:p>
    <w:p w:rsidR="002E2979" w:rsidRDefault="00B473DD">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Ova knjiga namenjena je profesorima fizičke kulture radi </w:t>
      </w:r>
      <w:r>
        <w:rPr>
          <w:rFonts w:ascii="Times New Roman" w:eastAsia="Times New Roman" w:hAnsi="Times New Roman" w:cs="Times New Roman"/>
          <w:b/>
          <w:sz w:val="24"/>
          <w:szCs w:val="24"/>
        </w:rPr>
        <w:t xml:space="preserve">podsetnika i znanje iz oblasti sportova na snegu i da shvate (ko nije) </w:t>
      </w:r>
      <w:proofErr w:type="gramStart"/>
      <w:r>
        <w:rPr>
          <w:rFonts w:ascii="Times New Roman" w:eastAsia="Times New Roman" w:hAnsi="Times New Roman" w:cs="Times New Roman"/>
          <w:b/>
          <w:sz w:val="24"/>
          <w:szCs w:val="24"/>
        </w:rPr>
        <w:t>da ,,skijanje</w:t>
      </w:r>
      <w:proofErr w:type="gramEnd"/>
      <w:r>
        <w:rPr>
          <w:rFonts w:ascii="Times New Roman" w:eastAsia="Times New Roman" w:hAnsi="Times New Roman" w:cs="Times New Roman"/>
          <w:b/>
          <w:sz w:val="24"/>
          <w:szCs w:val="24"/>
        </w:rPr>
        <w:t xml:space="preserve"> nije od danas do sutra'', i da u skijanju mora da postoji kontinuitet.</w:t>
      </w:r>
    </w:p>
    <w:p w:rsidR="002E2979" w:rsidRDefault="00B473DD">
      <w:pPr>
        <w:spacing w:before="24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Da biste postali „Profesor-INSTRUKTOR" sportova na snegu, potrebno je pored teoretskog obrazovanja i</w:t>
      </w:r>
      <w:r>
        <w:rPr>
          <w:rFonts w:ascii="Times New Roman" w:eastAsia="Times New Roman" w:hAnsi="Times New Roman" w:cs="Times New Roman"/>
          <w:b/>
          <w:color w:val="000000"/>
          <w:sz w:val="24"/>
          <w:szCs w:val="24"/>
        </w:rPr>
        <w:t xml:space="preserve"> pravilne demonstracije tehnike skijanja, koristiti svaku priliku radi usavršavanja svojih sposobnosti i veština, kao i sticanje iskustva koji podrazumevaju procenjivanje motornih, mentalnih, kao i emocionalnih sposobnosti polaznika, u cilju njihove što bo</w:t>
      </w:r>
      <w:r>
        <w:rPr>
          <w:rFonts w:ascii="Times New Roman" w:eastAsia="Times New Roman" w:hAnsi="Times New Roman" w:cs="Times New Roman"/>
          <w:b/>
          <w:color w:val="000000"/>
          <w:sz w:val="24"/>
          <w:szCs w:val="24"/>
        </w:rPr>
        <w:t xml:space="preserve">lje i efikasnije obuke. </w:t>
      </w:r>
    </w:p>
    <w:p w:rsidR="002E2979" w:rsidRDefault="00B473DD">
      <w:pPr>
        <w:spacing w:before="24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Ovaj priručnik će vam pomoći da dobijete informacije o osnovnim pojmovima organizacije skijanja kod predškolske dece i učenika. Treba voditi računa prvenstveno o njihovoj bezbednosti i sigurnosti na stazama kako bi doživljaj i zado</w:t>
      </w:r>
      <w:r>
        <w:rPr>
          <w:rFonts w:ascii="Times New Roman" w:eastAsia="Times New Roman" w:hAnsi="Times New Roman" w:cs="Times New Roman"/>
          <w:b/>
          <w:color w:val="000000"/>
          <w:sz w:val="24"/>
          <w:szCs w:val="24"/>
        </w:rPr>
        <w:t>voljstvo u skijanju bilo potpuno.</w:t>
      </w:r>
    </w:p>
    <w:p w:rsidR="002E2979" w:rsidRDefault="00B473DD">
      <w:pPr>
        <w:spacing w:before="24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Skijanje je sport i jedan od najlepših vidova rekreacije koja se sprovodi i u većini ekstremnih vremenskih uslova tokom zimskog perioda: na vetru, magli, vejavici; kao i na ne tako pristupačnim ski podlogama kao što su: du</w:t>
      </w:r>
      <w:r>
        <w:rPr>
          <w:rFonts w:ascii="Times New Roman" w:eastAsia="Times New Roman" w:hAnsi="Times New Roman" w:cs="Times New Roman"/>
          <w:b/>
          <w:color w:val="000000"/>
          <w:sz w:val="24"/>
          <w:szCs w:val="24"/>
        </w:rPr>
        <w:t xml:space="preserve">bok, vlažan sneg, ledena ploča, itd. Sve ovo, ukoliko ste kvalitetno dodatno osposobljeni, doprinosi čarima skijanja. Najveći užitak je jutarnje skijanje na savršeno sređenim stazama. </w:t>
      </w:r>
    </w:p>
    <w:p w:rsidR="002E2979" w:rsidRDefault="00B473DD">
      <w:pPr>
        <w:spacing w:before="24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Podstičite i bodrite svoje polaznike skijanja lepim, odabranim rečima, </w:t>
      </w:r>
      <w:r>
        <w:rPr>
          <w:rFonts w:ascii="Times New Roman" w:eastAsia="Times New Roman" w:hAnsi="Times New Roman" w:cs="Times New Roman"/>
          <w:b/>
          <w:color w:val="000000"/>
          <w:sz w:val="24"/>
          <w:szCs w:val="24"/>
        </w:rPr>
        <w:t xml:space="preserve">dobrim i odabranim sugestijama. Oni će zavoleti skijanje na pravi način i biti zadovojlini učesnici snežno planinskih izazova. I što je najvažnije za jednog pedagoga, biće vam beskrajno zahvalni i smatra će vas svojim najvećim prijateljem. </w:t>
      </w:r>
    </w:p>
    <w:p w:rsidR="002E2979" w:rsidRDefault="00B473DD">
      <w:pPr>
        <w:rPr>
          <w:sz w:val="24"/>
          <w:szCs w:val="24"/>
        </w:rPr>
      </w:pPr>
      <w:r>
        <w:rPr>
          <w:rFonts w:ascii="Times New Roman" w:eastAsia="Times New Roman" w:hAnsi="Times New Roman" w:cs="Times New Roman"/>
          <w:b/>
          <w:sz w:val="24"/>
          <w:szCs w:val="24"/>
        </w:rPr>
        <w:t xml:space="preserve">PREDSEDNIK </w:t>
      </w:r>
      <w:r>
        <w:rPr>
          <w:rFonts w:ascii="Times New Roman" w:eastAsia="Times New Roman" w:hAnsi="Times New Roman" w:cs="Times New Roman"/>
          <w:b/>
          <w:sz w:val="24"/>
          <w:szCs w:val="24"/>
        </w:rPr>
        <w:br/>
        <w:t>Strukovne Organizacije S.A.S.I.</w:t>
      </w:r>
      <w:r>
        <w:rPr>
          <w:b/>
          <w:sz w:val="24"/>
          <w:szCs w:val="24"/>
        </w:rPr>
        <w:br/>
      </w:r>
      <w:r>
        <w:rPr>
          <w:rFonts w:ascii="Times New Roman" w:eastAsia="Times New Roman" w:hAnsi="Times New Roman" w:cs="Times New Roman"/>
          <w:b/>
          <w:sz w:val="24"/>
          <w:szCs w:val="24"/>
        </w:rPr>
        <w:t>Vlado Stijepović, prof</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br/>
      </w:r>
      <w:r>
        <w:rPr>
          <w:noProof/>
          <w:sz w:val="24"/>
          <w:szCs w:val="24"/>
        </w:rPr>
        <w:drawing>
          <wp:inline distT="0" distB="0" distL="114300" distR="114300">
            <wp:extent cx="558165" cy="629285"/>
            <wp:effectExtent l="0" t="0" r="0" b="0"/>
            <wp:docPr id="33" name="image35.png"/>
            <wp:cNvGraphicFramePr/>
            <a:graphic xmlns:a="http://schemas.openxmlformats.org/drawingml/2006/main">
              <a:graphicData uri="http://schemas.openxmlformats.org/drawingml/2006/picture">
                <pic:pic xmlns:pic="http://schemas.openxmlformats.org/drawingml/2006/picture">
                  <pic:nvPicPr>
                    <pic:cNvPr id="33" name="image35.png"/>
                    <pic:cNvPicPr preferRelativeResize="0"/>
                  </pic:nvPicPr>
                  <pic:blipFill>
                    <a:blip r:embed="rId14"/>
                    <a:srcRect/>
                    <a:stretch>
                      <a:fillRect/>
                    </a:stretch>
                  </pic:blipFill>
                  <pic:spPr>
                    <a:xfrm>
                      <a:off x="0" y="0"/>
                      <a:ext cx="558165" cy="629285"/>
                    </a:xfrm>
                    <a:prstGeom prst="rect">
                      <a:avLst/>
                    </a:prstGeom>
                  </pic:spPr>
                </pic:pic>
              </a:graphicData>
            </a:graphic>
          </wp:inline>
        </w:drawing>
      </w:r>
    </w:p>
    <w:p w:rsidR="002E2979" w:rsidRDefault="002E2979">
      <w:pPr>
        <w:rPr>
          <w:sz w:val="24"/>
          <w:szCs w:val="24"/>
        </w:rPr>
      </w:pPr>
    </w:p>
    <w:p w:rsidR="002E2979" w:rsidRDefault="002E2979">
      <w:pPr>
        <w:rPr>
          <w:sz w:val="24"/>
          <w:szCs w:val="24"/>
        </w:rPr>
      </w:pPr>
    </w:p>
    <w:p w:rsidR="002E2979" w:rsidRDefault="002E2979">
      <w:pPr>
        <w:rPr>
          <w:sz w:val="24"/>
          <w:szCs w:val="24"/>
        </w:rPr>
      </w:pPr>
    </w:p>
    <w:p w:rsidR="002E2979" w:rsidRDefault="002E2979">
      <w:pPr>
        <w:rPr>
          <w:sz w:val="24"/>
          <w:szCs w:val="24"/>
        </w:rPr>
      </w:pPr>
    </w:p>
    <w:p w:rsidR="002E2979" w:rsidRDefault="002E2979">
      <w:pPr>
        <w:rPr>
          <w:sz w:val="24"/>
          <w:szCs w:val="24"/>
        </w:rPr>
      </w:pPr>
    </w:p>
    <w:p w:rsidR="002E2979" w:rsidRDefault="002E2979">
      <w:pPr>
        <w:rPr>
          <w:sz w:val="24"/>
          <w:szCs w:val="24"/>
        </w:rPr>
      </w:pPr>
    </w:p>
    <w:p w:rsidR="002E2979" w:rsidRDefault="002E2979">
      <w:pPr>
        <w:rPr>
          <w:sz w:val="24"/>
          <w:szCs w:val="24"/>
        </w:rPr>
      </w:pPr>
    </w:p>
    <w:p w:rsidR="002E2979" w:rsidRDefault="002E2979">
      <w:pPr>
        <w:rPr>
          <w:sz w:val="24"/>
          <w:szCs w:val="24"/>
        </w:rPr>
      </w:pPr>
    </w:p>
    <w:p w:rsidR="002E2979" w:rsidRDefault="00B473DD">
      <w:pP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15. LITERATURA</w:t>
      </w:r>
      <w:r>
        <w:rPr>
          <w:rFonts w:ascii="Times New Roman" w:eastAsia="Times New Roman" w:hAnsi="Times New Roman" w:cs="Times New Roman"/>
          <w:color w:val="000000"/>
          <w:sz w:val="24"/>
          <w:szCs w:val="24"/>
        </w:rPr>
        <w:br/>
      </w:r>
    </w:p>
    <w:p w:rsidR="002E2979" w:rsidRDefault="00B473D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 xml:space="preserve">„Zakon o </w:t>
      </w:r>
      <w:proofErr w:type="gramStart"/>
      <w:r>
        <w:rPr>
          <w:rFonts w:ascii="Times New Roman" w:eastAsia="Times New Roman" w:hAnsi="Times New Roman" w:cs="Times New Roman"/>
          <w:color w:val="000000"/>
          <w:sz w:val="24"/>
          <w:szCs w:val="24"/>
        </w:rPr>
        <w:t>skijalištu“ pravilnik</w:t>
      </w:r>
      <w:proofErr w:type="gramEnd"/>
      <w:r>
        <w:rPr>
          <w:rFonts w:ascii="Times New Roman" w:eastAsia="Times New Roman" w:hAnsi="Times New Roman" w:cs="Times New Roman"/>
          <w:color w:val="000000"/>
          <w:sz w:val="24"/>
          <w:szCs w:val="24"/>
        </w:rPr>
        <w:t xml:space="preserve"> o znakovi na skijalištu,R.Srbije. </w:t>
      </w:r>
    </w:p>
    <w:p w:rsidR="002E2979" w:rsidRDefault="00B473D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2.</w:t>
      </w:r>
      <w:r>
        <w:rPr>
          <w:rFonts w:ascii="Times New Roman" w:eastAsia="Times New Roman" w:hAnsi="Times New Roman" w:cs="Times New Roman"/>
          <w:color w:val="000000"/>
          <w:sz w:val="24"/>
          <w:szCs w:val="24"/>
        </w:rPr>
        <w:t xml:space="preserve">FIS deset pravila ponašanja na snegu, </w:t>
      </w:r>
    </w:p>
    <w:p w:rsidR="002E2979" w:rsidRDefault="00B473D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3.</w:t>
      </w:r>
      <w:r>
        <w:rPr>
          <w:rFonts w:ascii="Times New Roman" w:eastAsia="Times New Roman" w:hAnsi="Times New Roman" w:cs="Times New Roman"/>
          <w:color w:val="000000"/>
          <w:sz w:val="24"/>
          <w:szCs w:val="24"/>
        </w:rPr>
        <w:t xml:space="preserve">„Pravilnik učitelja i trenera sportova na </w:t>
      </w:r>
      <w:proofErr w:type="gramStart"/>
      <w:r>
        <w:rPr>
          <w:rFonts w:ascii="Times New Roman" w:eastAsia="Times New Roman" w:hAnsi="Times New Roman" w:cs="Times New Roman"/>
          <w:color w:val="000000"/>
          <w:sz w:val="24"/>
          <w:szCs w:val="24"/>
        </w:rPr>
        <w:t>sneg</w:t>
      </w:r>
      <w:r>
        <w:rPr>
          <w:rFonts w:ascii="Times New Roman" w:eastAsia="Times New Roman" w:hAnsi="Times New Roman" w:cs="Times New Roman"/>
          <w:color w:val="000000"/>
          <w:sz w:val="24"/>
          <w:szCs w:val="24"/>
        </w:rPr>
        <w:t>u“ Koodeks</w:t>
      </w:r>
      <w:proofErr w:type="gramEnd"/>
      <w:r>
        <w:rPr>
          <w:rFonts w:ascii="Times New Roman" w:eastAsia="Times New Roman" w:hAnsi="Times New Roman" w:cs="Times New Roman"/>
          <w:color w:val="000000"/>
          <w:sz w:val="24"/>
          <w:szCs w:val="24"/>
        </w:rPr>
        <w:t xml:space="preserve"> ponašanja instruktora i trenera.</w:t>
      </w:r>
    </w:p>
    <w:p w:rsidR="002E2979" w:rsidRDefault="00B473D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 xml:space="preserve">4. Pišot, R. i Videmšek, M. (2004), </w:t>
      </w:r>
      <w:r>
        <w:rPr>
          <w:rFonts w:ascii="Times New Roman" w:eastAsia="Times New Roman" w:hAnsi="Times New Roman" w:cs="Times New Roman"/>
          <w:i/>
          <w:color w:val="000000"/>
          <w:sz w:val="24"/>
          <w:szCs w:val="24"/>
        </w:rPr>
        <w:t xml:space="preserve">Smučanje je </w:t>
      </w:r>
      <w:proofErr w:type="gramStart"/>
      <w:r>
        <w:rPr>
          <w:rFonts w:ascii="Times New Roman" w:eastAsia="Times New Roman" w:hAnsi="Times New Roman" w:cs="Times New Roman"/>
          <w:i/>
          <w:color w:val="000000"/>
          <w:sz w:val="24"/>
          <w:szCs w:val="24"/>
        </w:rPr>
        <w:t>igra</w:t>
      </w:r>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Ljubljana, ZUTS</w:t>
      </w:r>
    </w:p>
    <w:p w:rsidR="002E2979" w:rsidRDefault="00B473D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5. Matković, B., Ferenčak, S., &amp; Žvan, M. (2004). „</w:t>
      </w:r>
      <w:r>
        <w:rPr>
          <w:rFonts w:ascii="Times New Roman" w:eastAsia="Times New Roman" w:hAnsi="Times New Roman" w:cs="Times New Roman"/>
          <w:i/>
          <w:color w:val="000000"/>
          <w:sz w:val="24"/>
          <w:szCs w:val="24"/>
        </w:rPr>
        <w:t xml:space="preserve">Skijajmo </w:t>
      </w:r>
      <w:proofErr w:type="gramStart"/>
      <w:r>
        <w:rPr>
          <w:rFonts w:ascii="Times New Roman" w:eastAsia="Times New Roman" w:hAnsi="Times New Roman" w:cs="Times New Roman"/>
          <w:i/>
          <w:color w:val="000000"/>
          <w:sz w:val="24"/>
          <w:szCs w:val="24"/>
        </w:rPr>
        <w:t>zajedno“</w:t>
      </w:r>
      <w:proofErr w:type="gramEnd"/>
      <w:r>
        <w:rPr>
          <w:rFonts w:ascii="Times New Roman" w:eastAsia="Times New Roman" w:hAnsi="Times New Roman" w:cs="Times New Roman"/>
          <w:color w:val="000000"/>
          <w:sz w:val="24"/>
          <w:szCs w:val="24"/>
        </w:rPr>
        <w:t xml:space="preserve">. Zagreb: Kineziološki </w:t>
      </w:r>
    </w:p>
    <w:p w:rsidR="002E2979" w:rsidRDefault="00B473D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fakultet.</w:t>
      </w:r>
      <w:r>
        <w:rPr>
          <w:rFonts w:ascii="Times New Roman" w:eastAsia="Times New Roman" w:hAnsi="Times New Roman" w:cs="Times New Roman"/>
          <w:color w:val="000000"/>
          <w:sz w:val="24"/>
          <w:szCs w:val="24"/>
        </w:rPr>
        <w:br/>
        <w:t>6. Đurašković, R. (2009). „</w:t>
      </w:r>
      <w:r>
        <w:rPr>
          <w:rFonts w:ascii="Times New Roman" w:eastAsia="Times New Roman" w:hAnsi="Times New Roman" w:cs="Times New Roman"/>
          <w:i/>
          <w:color w:val="000000"/>
          <w:sz w:val="24"/>
          <w:szCs w:val="24"/>
        </w:rPr>
        <w:t xml:space="preserve">Sportska </w:t>
      </w:r>
      <w:proofErr w:type="gramStart"/>
      <w:r>
        <w:rPr>
          <w:rFonts w:ascii="Times New Roman" w:eastAsia="Times New Roman" w:hAnsi="Times New Roman" w:cs="Times New Roman"/>
          <w:i/>
          <w:color w:val="000000"/>
          <w:sz w:val="24"/>
          <w:szCs w:val="24"/>
        </w:rPr>
        <w:t>m</w:t>
      </w:r>
      <w:r>
        <w:rPr>
          <w:rFonts w:ascii="Times New Roman" w:eastAsia="Times New Roman" w:hAnsi="Times New Roman" w:cs="Times New Roman"/>
          <w:i/>
          <w:color w:val="000000"/>
          <w:sz w:val="24"/>
          <w:szCs w:val="24"/>
        </w:rPr>
        <w:t>edicina“</w:t>
      </w:r>
      <w:proofErr w:type="gramEnd"/>
      <w:r>
        <w:rPr>
          <w:rFonts w:ascii="Times New Roman" w:eastAsia="Times New Roman" w:hAnsi="Times New Roman" w:cs="Times New Roman"/>
          <w:color w:val="000000"/>
          <w:sz w:val="24"/>
          <w:szCs w:val="24"/>
        </w:rPr>
        <w:t>. Niš: Fakultet sporta i fizičkog vaspitanja.</w:t>
      </w:r>
    </w:p>
    <w:p w:rsidR="002E2979" w:rsidRDefault="00B473D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7. Madden, C.C., Putukian, M., Young, C.C., &amp; McCarty, E.C. (2010). „</w:t>
      </w:r>
      <w:r>
        <w:rPr>
          <w:rFonts w:ascii="Times New Roman" w:eastAsia="Times New Roman" w:hAnsi="Times New Roman" w:cs="Times New Roman"/>
          <w:i/>
          <w:color w:val="000000"/>
          <w:sz w:val="24"/>
          <w:szCs w:val="24"/>
        </w:rPr>
        <w:t xml:space="preserve">Netter’s sports </w:t>
      </w:r>
    </w:p>
    <w:p w:rsidR="002E2979" w:rsidRDefault="00B473DD">
      <w:pPr>
        <w:spacing w:after="0" w:line="240" w:lineRule="auto"/>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i/>
          <w:color w:val="000000"/>
          <w:sz w:val="24"/>
          <w:szCs w:val="24"/>
        </w:rPr>
        <w:t>medicine“</w:t>
      </w:r>
      <w:bookmarkStart w:id="46" w:name="19c6y18" w:colFirst="0" w:colLast="0"/>
      <w:bookmarkEnd w:id="46"/>
      <w:proofErr w:type="gramEnd"/>
      <w:r>
        <w:rPr>
          <w:rFonts w:ascii="Times New Roman" w:eastAsia="Times New Roman" w:hAnsi="Times New Roman" w:cs="Times New Roman"/>
          <w:color w:val="000000"/>
          <w:sz w:val="24"/>
          <w:szCs w:val="24"/>
        </w:rPr>
        <w:t xml:space="preserve">. USA: Elsevier. </w:t>
      </w:r>
    </w:p>
    <w:p w:rsidR="002E2979" w:rsidRDefault="00B473D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 xml:space="preserve">8. </w:t>
      </w:r>
      <w:proofErr w:type="gramStart"/>
      <w:r>
        <w:rPr>
          <w:rFonts w:ascii="Times New Roman" w:eastAsia="Times New Roman" w:hAnsi="Times New Roman" w:cs="Times New Roman"/>
          <w:color w:val="000000"/>
          <w:sz w:val="24"/>
          <w:szCs w:val="24"/>
        </w:rPr>
        <w:t>Grubnić,D</w:t>
      </w:r>
      <w:proofErr w:type="gramEnd"/>
      <w:r>
        <w:rPr>
          <w:rFonts w:ascii="Times New Roman" w:eastAsia="Times New Roman" w:hAnsi="Times New Roman" w:cs="Times New Roman"/>
          <w:color w:val="000000"/>
          <w:sz w:val="24"/>
          <w:szCs w:val="24"/>
        </w:rPr>
        <w:t xml:space="preserve"> (2015) Instruktor snowborda ISIA demo, „</w:t>
      </w:r>
      <w:r>
        <w:rPr>
          <w:rFonts w:ascii="Times New Roman" w:eastAsia="Times New Roman" w:hAnsi="Times New Roman" w:cs="Times New Roman"/>
          <w:i/>
          <w:color w:val="000000"/>
          <w:sz w:val="24"/>
          <w:szCs w:val="24"/>
        </w:rPr>
        <w:t xml:space="preserve">Kreator nove Srpske škole </w:t>
      </w:r>
      <w:r>
        <w:rPr>
          <w:rFonts w:ascii="Times New Roman" w:eastAsia="Times New Roman" w:hAnsi="Times New Roman" w:cs="Times New Roman"/>
          <w:i/>
          <w:color w:val="000000"/>
          <w:sz w:val="24"/>
          <w:szCs w:val="24"/>
        </w:rPr>
        <w:t>snowborda“</w:t>
      </w:r>
      <w:r>
        <w:rPr>
          <w:rFonts w:ascii="Times New Roman" w:eastAsia="Times New Roman" w:hAnsi="Times New Roman" w:cs="Times New Roman"/>
          <w:color w:val="000000"/>
          <w:sz w:val="24"/>
          <w:szCs w:val="24"/>
        </w:rPr>
        <w:t>.</w:t>
      </w:r>
    </w:p>
    <w:p w:rsidR="002E2979" w:rsidRDefault="00B473D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9. Stijepović.V (</w:t>
      </w:r>
      <w:proofErr w:type="gramStart"/>
      <w:r>
        <w:rPr>
          <w:rFonts w:ascii="Times New Roman" w:eastAsia="Times New Roman" w:hAnsi="Times New Roman" w:cs="Times New Roman"/>
          <w:color w:val="000000"/>
          <w:sz w:val="24"/>
          <w:szCs w:val="24"/>
        </w:rPr>
        <w:t>2015</w:t>
      </w:r>
      <w:r>
        <w:rPr>
          <w:rFonts w:ascii="Times New Roman" w:eastAsia="Times New Roman" w:hAnsi="Times New Roman" w:cs="Times New Roman"/>
          <w:i/>
          <w:color w:val="000000"/>
          <w:sz w:val="24"/>
          <w:szCs w:val="24"/>
        </w:rPr>
        <w:t>)„</w:t>
      </w:r>
      <w:proofErr w:type="gramEnd"/>
      <w:r>
        <w:rPr>
          <w:rFonts w:ascii="Times New Roman" w:eastAsia="Times New Roman" w:hAnsi="Times New Roman" w:cs="Times New Roman"/>
          <w:i/>
          <w:color w:val="000000"/>
          <w:sz w:val="24"/>
          <w:szCs w:val="24"/>
        </w:rPr>
        <w:t>Seminar usavršavanja sportova na snegu u školama i univerzitetima“</w:t>
      </w:r>
      <w:r>
        <w:rPr>
          <w:rFonts w:ascii="Times New Roman" w:eastAsia="Times New Roman" w:hAnsi="Times New Roman" w:cs="Times New Roman"/>
          <w:color w:val="000000"/>
          <w:sz w:val="24"/>
          <w:szCs w:val="24"/>
        </w:rPr>
        <w:t xml:space="preserve">, </w:t>
      </w:r>
    </w:p>
    <w:p w:rsidR="002E2979" w:rsidRDefault="00B473D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S.A.S.I. Asocijacija, Kopaonik </w:t>
      </w:r>
    </w:p>
    <w:p w:rsidR="002E2979" w:rsidRDefault="00B473D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 xml:space="preserve">10.Stijepović.V, Petković.E, Joksimović.A, Lilić, LJ (2016) </w:t>
      </w:r>
      <w:r>
        <w:rPr>
          <w:rFonts w:ascii="Times New Roman" w:eastAsia="Times New Roman" w:hAnsi="Times New Roman" w:cs="Times New Roman"/>
          <w:i/>
          <w:color w:val="000000"/>
          <w:sz w:val="24"/>
          <w:szCs w:val="24"/>
        </w:rPr>
        <w:t xml:space="preserve">„Početak organizovanih skijaških škola na </w:t>
      </w:r>
      <w:proofErr w:type="gramStart"/>
      <w:r>
        <w:rPr>
          <w:rFonts w:ascii="Times New Roman" w:eastAsia="Times New Roman" w:hAnsi="Times New Roman" w:cs="Times New Roman"/>
          <w:i/>
          <w:color w:val="000000"/>
          <w:sz w:val="24"/>
          <w:szCs w:val="24"/>
        </w:rPr>
        <w:t xml:space="preserve">Kopaoniku“ </w:t>
      </w:r>
      <w:r>
        <w:rPr>
          <w:rFonts w:ascii="Times New Roman" w:eastAsia="Times New Roman" w:hAnsi="Times New Roman" w:cs="Times New Roman"/>
          <w:color w:val="000000"/>
          <w:sz w:val="24"/>
          <w:szCs w:val="24"/>
        </w:rPr>
        <w:t>Međun</w:t>
      </w:r>
      <w:r>
        <w:rPr>
          <w:rFonts w:ascii="Times New Roman" w:eastAsia="Times New Roman" w:hAnsi="Times New Roman" w:cs="Times New Roman"/>
          <w:color w:val="000000"/>
          <w:sz w:val="24"/>
          <w:szCs w:val="24"/>
        </w:rPr>
        <w:t>arodna</w:t>
      </w:r>
      <w:proofErr w:type="gramEnd"/>
      <w:r>
        <w:rPr>
          <w:rFonts w:ascii="Times New Roman" w:eastAsia="Times New Roman" w:hAnsi="Times New Roman" w:cs="Times New Roman"/>
          <w:color w:val="000000"/>
          <w:sz w:val="24"/>
          <w:szCs w:val="24"/>
        </w:rPr>
        <w:t xml:space="preserve"> Koferencija-Kopaonik. FSFV</w:t>
      </w:r>
    </w:p>
    <w:p w:rsidR="002E2979" w:rsidRDefault="00B473D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 xml:space="preserve">11. Attitudes and needs of elementary school students towards outdoor activities curucullum Minić M., Savić Z, Stojanović.N, Stijepović </w:t>
      </w:r>
      <w:proofErr w:type="gramStart"/>
      <w:r>
        <w:rPr>
          <w:rFonts w:ascii="Times New Roman" w:eastAsia="Times New Roman" w:hAnsi="Times New Roman" w:cs="Times New Roman"/>
          <w:color w:val="000000"/>
          <w:sz w:val="24"/>
          <w:szCs w:val="24"/>
        </w:rPr>
        <w:t>V.(</w:t>
      </w:r>
      <w:proofErr w:type="gramEnd"/>
      <w:r>
        <w:rPr>
          <w:rFonts w:ascii="Times New Roman" w:eastAsia="Times New Roman" w:hAnsi="Times New Roman" w:cs="Times New Roman"/>
          <w:color w:val="000000"/>
          <w:sz w:val="24"/>
          <w:szCs w:val="24"/>
        </w:rPr>
        <w:t>2016)</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Koferencija-Niš FSFV</w:t>
      </w:r>
    </w:p>
    <w:p w:rsidR="002E2979" w:rsidRDefault="002E2979">
      <w:pPr>
        <w:spacing w:after="0" w:line="240" w:lineRule="auto"/>
        <w:rPr>
          <w:rFonts w:ascii="Times New Roman" w:eastAsia="Times New Roman" w:hAnsi="Times New Roman" w:cs="Times New Roman"/>
          <w:color w:val="000000"/>
          <w:sz w:val="24"/>
          <w:szCs w:val="24"/>
        </w:rPr>
      </w:pPr>
    </w:p>
    <w:p w:rsidR="002E2979" w:rsidRDefault="00B473D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Stijepović V. (2016</w:t>
      </w:r>
      <w:proofErr w:type="gramStart"/>
      <w:r>
        <w:rPr>
          <w:rFonts w:ascii="Times New Roman" w:eastAsia="Times New Roman" w:hAnsi="Times New Roman" w:cs="Times New Roman"/>
          <w:color w:val="000000"/>
          <w:sz w:val="24"/>
          <w:szCs w:val="24"/>
        </w:rPr>
        <w:t>)</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 “</w:t>
      </w:r>
      <w:proofErr w:type="gramEnd"/>
      <w:r>
        <w:rPr>
          <w:rFonts w:ascii="Times New Roman" w:eastAsia="Times New Roman" w:hAnsi="Times New Roman" w:cs="Times New Roman"/>
          <w:color w:val="000000"/>
          <w:sz w:val="24"/>
          <w:szCs w:val="24"/>
        </w:rPr>
        <w:t>Primena novih skijaških teh</w:t>
      </w:r>
      <w:r>
        <w:rPr>
          <w:rFonts w:ascii="Times New Roman" w:eastAsia="Times New Roman" w:hAnsi="Times New Roman" w:cs="Times New Roman"/>
          <w:color w:val="000000"/>
          <w:sz w:val="24"/>
          <w:szCs w:val="24"/>
        </w:rPr>
        <w:t>nika i trendova u radu sa decom predškolskog uzrasta i učenicima osnovnih i srednjih škola na zimovanju“.</w:t>
      </w:r>
      <w:r>
        <w:rPr>
          <w:rFonts w:ascii="Times New Roman" w:eastAsia="Times New Roman" w:hAnsi="Times New Roman" w:cs="Times New Roman"/>
          <w:b/>
          <w:color w:val="000000"/>
          <w:sz w:val="24"/>
          <w:szCs w:val="24"/>
        </w:rPr>
        <w:t xml:space="preserve"> </w:t>
      </w:r>
      <w:proofErr w:type="gramStart"/>
      <w:r>
        <w:rPr>
          <w:rFonts w:ascii="Times New Roman" w:eastAsia="Times New Roman" w:hAnsi="Times New Roman" w:cs="Times New Roman"/>
          <w:color w:val="000000"/>
          <w:sz w:val="24"/>
          <w:szCs w:val="24"/>
        </w:rPr>
        <w:t>SASI  Kopaonik</w:t>
      </w:r>
      <w:proofErr w:type="gramEnd"/>
      <w:r>
        <w:rPr>
          <w:rFonts w:ascii="Times New Roman" w:eastAsia="Times New Roman" w:hAnsi="Times New Roman" w:cs="Times New Roman"/>
          <w:color w:val="000000"/>
          <w:sz w:val="24"/>
          <w:szCs w:val="24"/>
        </w:rPr>
        <w:t xml:space="preserve"> –Koferencija (ZUOV-s11432015)</w:t>
      </w:r>
      <w:r>
        <w:rPr>
          <w:rFonts w:ascii="Times New Roman" w:eastAsia="Times New Roman" w:hAnsi="Times New Roman" w:cs="Times New Roman"/>
          <w:color w:val="000000"/>
          <w:sz w:val="24"/>
          <w:szCs w:val="24"/>
        </w:rPr>
        <w:br/>
      </w:r>
    </w:p>
    <w:p w:rsidR="002E2979" w:rsidRDefault="00B473D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13. Stijepović </w:t>
      </w:r>
      <w:proofErr w:type="gramStart"/>
      <w:r>
        <w:rPr>
          <w:rFonts w:ascii="Times New Roman" w:eastAsia="Times New Roman" w:hAnsi="Times New Roman" w:cs="Times New Roman"/>
          <w:color w:val="000000"/>
          <w:sz w:val="24"/>
          <w:szCs w:val="24"/>
        </w:rPr>
        <w:t>V.(</w:t>
      </w:r>
      <w:proofErr w:type="gramEnd"/>
      <w:r>
        <w:rPr>
          <w:rFonts w:ascii="Times New Roman" w:eastAsia="Times New Roman" w:hAnsi="Times New Roman" w:cs="Times New Roman"/>
          <w:color w:val="000000"/>
          <w:sz w:val="24"/>
          <w:szCs w:val="24"/>
        </w:rPr>
        <w:t>2017) „Organizacija ski-snowboard škole u skijaškim centrima Srbije“ Međunarodna Kofer</w:t>
      </w:r>
      <w:r>
        <w:rPr>
          <w:rFonts w:ascii="Times New Roman" w:eastAsia="Times New Roman" w:hAnsi="Times New Roman" w:cs="Times New Roman"/>
          <w:color w:val="000000"/>
          <w:sz w:val="24"/>
          <w:szCs w:val="24"/>
        </w:rPr>
        <w:t>encija-Kopaonik. FSFV</w:t>
      </w:r>
    </w:p>
    <w:p w:rsidR="002E2979" w:rsidRDefault="002E2979">
      <w:pPr>
        <w:spacing w:after="0" w:line="240" w:lineRule="auto"/>
        <w:rPr>
          <w:rFonts w:ascii="Times New Roman" w:eastAsia="Times New Roman" w:hAnsi="Times New Roman" w:cs="Times New Roman"/>
          <w:color w:val="000000"/>
          <w:sz w:val="24"/>
          <w:szCs w:val="24"/>
        </w:rPr>
      </w:pPr>
    </w:p>
    <w:p w:rsidR="002E2979" w:rsidRDefault="00B473DD">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14.Savić Z. Stojanović N. Stijepović V. Lilić LJ (2017) „Od skijanja do </w:t>
      </w:r>
      <w:proofErr w:type="gramStart"/>
      <w:r>
        <w:rPr>
          <w:rFonts w:ascii="Times New Roman" w:eastAsia="Times New Roman" w:hAnsi="Times New Roman" w:cs="Times New Roman"/>
          <w:color w:val="000000"/>
          <w:sz w:val="24"/>
          <w:szCs w:val="24"/>
        </w:rPr>
        <w:t>telemarka“ Međunarodna</w:t>
      </w:r>
      <w:proofErr w:type="gramEnd"/>
      <w:r>
        <w:rPr>
          <w:rFonts w:ascii="Times New Roman" w:eastAsia="Times New Roman" w:hAnsi="Times New Roman" w:cs="Times New Roman"/>
          <w:color w:val="000000"/>
          <w:sz w:val="24"/>
          <w:szCs w:val="24"/>
        </w:rPr>
        <w:t xml:space="preserve"> Koferencija FSFV Kopaonik</w:t>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br/>
        <w:t>15. Skripta Skijaškog saveza Srbije seminar za polaganje instruktora skijanja (2009)</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rPr>
        <w:br/>
      </w:r>
      <w:r>
        <w:rPr>
          <w:rFonts w:ascii="Times New Roman" w:eastAsia="Times New Roman" w:hAnsi="Times New Roman" w:cs="Times New Roman"/>
          <w:b/>
          <w:color w:val="000000"/>
          <w:sz w:val="24"/>
          <w:szCs w:val="24"/>
        </w:rPr>
        <w:br/>
      </w:r>
      <w:r>
        <w:rPr>
          <w:rFonts w:ascii="Times New Roman" w:eastAsia="Times New Roman" w:hAnsi="Times New Roman" w:cs="Times New Roman"/>
          <w:color w:val="000000"/>
          <w:sz w:val="24"/>
          <w:szCs w:val="24"/>
        </w:rPr>
        <w:t xml:space="preserve">16. Savić </w:t>
      </w:r>
      <w:proofErr w:type="gramStart"/>
      <w:r>
        <w:rPr>
          <w:rFonts w:ascii="Times New Roman" w:eastAsia="Times New Roman" w:hAnsi="Times New Roman" w:cs="Times New Roman"/>
          <w:color w:val="000000"/>
          <w:sz w:val="24"/>
          <w:szCs w:val="24"/>
        </w:rPr>
        <w:t>Z,Stijepović</w:t>
      </w:r>
      <w:proofErr w:type="gramEnd"/>
      <w:r>
        <w:rPr>
          <w:rFonts w:ascii="Times New Roman" w:eastAsia="Times New Roman" w:hAnsi="Times New Roman" w:cs="Times New Roman"/>
          <w:color w:val="000000"/>
          <w:sz w:val="24"/>
          <w:szCs w:val="24"/>
        </w:rPr>
        <w:t xml:space="preserve"> V, Priručnik za instruktore skijanja (2019), Skijaški Savez Srbije</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rPr>
        <w:br/>
      </w:r>
    </w:p>
    <w:p w:rsidR="002E2979" w:rsidRDefault="00B473D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Stijepović V</w:t>
      </w:r>
      <w:r w:rsidR="00C97361">
        <w:rPr>
          <w:rFonts w:ascii="Times New Roman" w:eastAsia="Times New Roman" w:hAnsi="Times New Roman" w:cs="Times New Roman"/>
          <w:color w:val="000000"/>
          <w:sz w:val="24"/>
          <w:szCs w:val="24"/>
        </w:rPr>
        <w:t>.</w:t>
      </w:r>
      <w:bookmarkStart w:id="47" w:name="_GoBack"/>
      <w:bookmarkEnd w:id="47"/>
      <w:r>
        <w:rPr>
          <w:rFonts w:ascii="Times New Roman" w:eastAsia="Times New Roman" w:hAnsi="Times New Roman" w:cs="Times New Roman"/>
          <w:color w:val="000000"/>
          <w:sz w:val="24"/>
          <w:szCs w:val="24"/>
        </w:rPr>
        <w:t xml:space="preserve"> (2023</w:t>
      </w:r>
      <w:proofErr w:type="gramStart"/>
      <w:r>
        <w:rPr>
          <w:rFonts w:ascii="Times New Roman" w:eastAsia="Times New Roman" w:hAnsi="Times New Roman" w:cs="Times New Roman"/>
          <w:color w:val="000000"/>
          <w:sz w:val="24"/>
          <w:szCs w:val="24"/>
        </w:rPr>
        <w:t>),Sportovi</w:t>
      </w:r>
      <w:proofErr w:type="gramEnd"/>
      <w:r>
        <w:rPr>
          <w:rFonts w:ascii="Times New Roman" w:eastAsia="Times New Roman" w:hAnsi="Times New Roman" w:cs="Times New Roman"/>
          <w:color w:val="000000"/>
          <w:sz w:val="24"/>
          <w:szCs w:val="24"/>
        </w:rPr>
        <w:t xml:space="preserve"> na snegu kao vid vaspitnog rada u osnovnim i srednjim školama</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SASI</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(ZUOV-1087).</w:t>
      </w:r>
      <w:r>
        <w:rPr>
          <w:rFonts w:ascii="Times New Roman" w:eastAsia="Times New Roman" w:hAnsi="Times New Roman" w:cs="Times New Roman"/>
          <w:b/>
          <w:color w:val="000000"/>
          <w:sz w:val="24"/>
          <w:szCs w:val="24"/>
        </w:rPr>
        <w:t xml:space="preserve"> </w:t>
      </w:r>
      <w:r w:rsidR="00D108AA">
        <w:rPr>
          <w:rFonts w:ascii="Times New Roman" w:eastAsia="Times New Roman" w:hAnsi="Times New Roman" w:cs="Times New Roman"/>
          <w:b/>
          <w:color w:val="000000"/>
          <w:sz w:val="24"/>
          <w:szCs w:val="24"/>
        </w:rPr>
        <w:br/>
      </w:r>
      <w:r>
        <w:rPr>
          <w:rFonts w:ascii="Times New Roman" w:eastAsia="Times New Roman" w:hAnsi="Times New Roman" w:cs="Times New Roman"/>
          <w:b/>
          <w:color w:val="000000"/>
          <w:sz w:val="24"/>
          <w:szCs w:val="24"/>
        </w:rPr>
        <w:t xml:space="preserve"> </w:t>
      </w:r>
      <w:r w:rsidR="004B350A">
        <w:rPr>
          <w:rFonts w:ascii="Times New Roman" w:eastAsia="Times New Roman" w:hAnsi="Times New Roman" w:cs="Times New Roman"/>
          <w:b/>
          <w:color w:val="000000"/>
          <w:sz w:val="24"/>
          <w:szCs w:val="24"/>
        </w:rPr>
        <w:br/>
      </w:r>
      <w:r w:rsidR="004B350A" w:rsidRPr="004B350A">
        <w:rPr>
          <w:rFonts w:ascii="Times New Roman" w:eastAsia="Times New Roman" w:hAnsi="Times New Roman" w:cs="Times New Roman"/>
          <w:color w:val="000000"/>
          <w:sz w:val="24"/>
          <w:szCs w:val="24"/>
        </w:rPr>
        <w:t>18. Stijepović V</w:t>
      </w:r>
      <w:r w:rsidR="00C97361">
        <w:rPr>
          <w:rFonts w:ascii="Times New Roman" w:eastAsia="Times New Roman" w:hAnsi="Times New Roman" w:cs="Times New Roman"/>
          <w:color w:val="000000"/>
          <w:sz w:val="24"/>
          <w:szCs w:val="24"/>
        </w:rPr>
        <w:t>.</w:t>
      </w:r>
      <w:r w:rsidR="004B350A">
        <w:rPr>
          <w:rFonts w:ascii="Times New Roman" w:eastAsia="Times New Roman" w:hAnsi="Times New Roman" w:cs="Times New Roman"/>
          <w:color w:val="000000"/>
          <w:sz w:val="24"/>
          <w:szCs w:val="24"/>
        </w:rPr>
        <w:t xml:space="preserve"> </w:t>
      </w:r>
      <w:r w:rsidR="004B350A" w:rsidRPr="004B350A">
        <w:rPr>
          <w:rFonts w:ascii="Times New Roman" w:eastAsia="Times New Roman" w:hAnsi="Times New Roman" w:cs="Times New Roman"/>
          <w:color w:val="000000"/>
          <w:sz w:val="24"/>
          <w:szCs w:val="24"/>
        </w:rPr>
        <w:t xml:space="preserve">(2026) Skijanje u okviru nastavi fizičkog vaspitanja </w:t>
      </w:r>
      <w:proofErr w:type="gramStart"/>
      <w:r w:rsidR="004B350A" w:rsidRPr="004B350A">
        <w:rPr>
          <w:rFonts w:ascii="Times New Roman" w:eastAsia="Times New Roman" w:hAnsi="Times New Roman" w:cs="Times New Roman"/>
          <w:color w:val="000000"/>
          <w:sz w:val="24"/>
          <w:szCs w:val="24"/>
        </w:rPr>
        <w:t>SASI,(</w:t>
      </w:r>
      <w:proofErr w:type="gramEnd"/>
      <w:r w:rsidR="004B350A" w:rsidRPr="004B350A">
        <w:rPr>
          <w:rFonts w:ascii="Times New Roman" w:eastAsia="Times New Roman" w:hAnsi="Times New Roman" w:cs="Times New Roman"/>
          <w:color w:val="000000"/>
          <w:sz w:val="24"/>
          <w:szCs w:val="24"/>
        </w:rPr>
        <w:t>ZUOV-801)</w:t>
      </w:r>
      <w:r>
        <w:rPr>
          <w:rFonts w:ascii="Times New Roman" w:eastAsia="Times New Roman" w:hAnsi="Times New Roman" w:cs="Times New Roman"/>
          <w:b/>
          <w:color w:val="000000"/>
          <w:sz w:val="24"/>
          <w:szCs w:val="24"/>
        </w:rPr>
        <w:t xml:space="preserve">                                  </w:t>
      </w:r>
    </w:p>
    <w:p w:rsidR="002E2979" w:rsidRDefault="002E2979">
      <w:pPr>
        <w:rPr>
          <w:sz w:val="24"/>
          <w:szCs w:val="24"/>
          <w:lang w:val="sr-Latn-RS"/>
        </w:rPr>
      </w:pPr>
    </w:p>
    <w:sectPr w:rsidR="002E2979">
      <w:footerReference w:type="default" r:id="rId70"/>
      <w:pgSz w:w="11907" w:h="16840"/>
      <w:pgMar w:top="240" w:right="1417" w:bottom="0" w:left="1417"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473DD" w:rsidRDefault="00B473DD">
      <w:pPr>
        <w:spacing w:line="240" w:lineRule="auto"/>
      </w:pPr>
      <w:r>
        <w:separator/>
      </w:r>
    </w:p>
  </w:endnote>
  <w:endnote w:type="continuationSeparator" w:id="0">
    <w:p w:rsidR="00B473DD" w:rsidRDefault="00B473D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inherit">
    <w:altName w:val="Times New Roman"/>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2979" w:rsidRDefault="00B473DD">
    <w:pPr>
      <w:tabs>
        <w:tab w:val="center" w:pos="4703"/>
        <w:tab w:val="right" w:pos="9406"/>
      </w:tabs>
      <w:jc w:val="center"/>
      <w:rPr>
        <w:color w:val="000000"/>
      </w:rPr>
    </w:pPr>
    <w:r>
      <w:rPr>
        <w:color w:val="000000"/>
      </w:rPr>
      <w:fldChar w:fldCharType="begin"/>
    </w:r>
    <w:r>
      <w:rPr>
        <w:color w:val="000000"/>
      </w:rPr>
      <w:instrText>PAGE</w:instrText>
    </w:r>
    <w:r>
      <w:rPr>
        <w:color w:val="000000"/>
      </w:rPr>
      <w:fldChar w:fldCharType="separate"/>
    </w:r>
    <w:r>
      <w:rPr>
        <w:color w:val="000000"/>
      </w:rPr>
      <w:t>8</w:t>
    </w:r>
    <w:r>
      <w:rPr>
        <w:color w:val="000000"/>
      </w:rPr>
      <w:fldChar w:fldCharType="end"/>
    </w:r>
  </w:p>
  <w:p w:rsidR="002E2979" w:rsidRDefault="002E2979">
    <w:pPr>
      <w:tabs>
        <w:tab w:val="center" w:pos="4703"/>
        <w:tab w:val="right" w:pos="94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473DD" w:rsidRDefault="00B473DD">
      <w:pPr>
        <w:spacing w:after="0"/>
      </w:pPr>
      <w:r>
        <w:separator/>
      </w:r>
    </w:p>
  </w:footnote>
  <w:footnote w:type="continuationSeparator" w:id="0">
    <w:p w:rsidR="00B473DD" w:rsidRDefault="00B473DD">
      <w:pPr>
        <w:spacing w:after="0"/>
      </w:pPr>
      <w:r>
        <w:continuationSeparator/>
      </w:r>
    </w:p>
  </w:footnote>
  <w:footnote w:id="1">
    <w:p w:rsidR="002E2979" w:rsidRDefault="00B473DD">
      <w:pPr>
        <w:shd w:val="clear" w:color="auto" w:fill="FFFFFF"/>
        <w:spacing w:after="0" w:line="240" w:lineRule="auto"/>
        <w:jc w:val="both"/>
        <w:textAlignment w:val="baseline"/>
        <w:rPr>
          <w:rFonts w:cs="Times New Roman"/>
          <w:b/>
          <w:sz w:val="24"/>
          <w:szCs w:val="24"/>
        </w:rPr>
      </w:pPr>
      <w:r>
        <w:rPr>
          <w:rStyle w:val="FootnoteReference"/>
        </w:rPr>
        <w:footnoteRef/>
      </w:r>
      <w:r>
        <w:t xml:space="preserve"> </w:t>
      </w:r>
      <w:r>
        <w:rPr>
          <w:rFonts w:eastAsia="Times New Roman" w:cs="Times New Roman"/>
          <w:b/>
          <w:bCs/>
          <w:color w:val="292828"/>
          <w:sz w:val="20"/>
          <w:szCs w:val="20"/>
        </w:rPr>
        <w:t xml:space="preserve">Скуп направљених стручних израза неке научне области назива се </w:t>
      </w:r>
      <w:r>
        <w:rPr>
          <w:rFonts w:eastAsia="Times New Roman" w:cs="Times New Roman"/>
          <w:b/>
          <w:bCs/>
          <w:color w:val="292828"/>
          <w:sz w:val="20"/>
          <w:szCs w:val="20"/>
          <w:u w:val="single"/>
        </w:rPr>
        <w:t>терминологија.</w:t>
      </w:r>
      <w:r>
        <w:rPr>
          <w:rFonts w:eastAsia="Times New Roman" w:cs="Times New Roman"/>
          <w:color w:val="292828"/>
          <w:sz w:val="20"/>
          <w:szCs w:val="20"/>
        </w:rPr>
        <w:t xml:space="preserve"> Битно је истаћи да се </w:t>
      </w:r>
      <w:r>
        <w:rPr>
          <w:rFonts w:eastAsia="Times New Roman" w:cs="Times New Roman"/>
          <w:b/>
          <w:bCs/>
          <w:color w:val="292828"/>
          <w:sz w:val="20"/>
          <w:szCs w:val="20"/>
        </w:rPr>
        <w:t xml:space="preserve">појам терминологија </w:t>
      </w:r>
      <w:r>
        <w:rPr>
          <w:rFonts w:eastAsia="Times New Roman" w:cs="Times New Roman"/>
          <w:color w:val="292828"/>
          <w:sz w:val="20"/>
          <w:szCs w:val="20"/>
        </w:rPr>
        <w:t xml:space="preserve">користи у неколико </w:t>
      </w:r>
      <w:r>
        <w:rPr>
          <w:rFonts w:eastAsia="Times New Roman" w:cs="Times New Roman"/>
          <w:b/>
          <w:bCs/>
          <w:color w:val="292828"/>
          <w:sz w:val="20"/>
          <w:szCs w:val="20"/>
        </w:rPr>
        <w:t xml:space="preserve">значења, </w:t>
      </w:r>
      <w:r>
        <w:rPr>
          <w:rFonts w:eastAsia="Times New Roman" w:cs="Times New Roman"/>
          <w:color w:val="292828"/>
          <w:sz w:val="20"/>
          <w:szCs w:val="20"/>
        </w:rPr>
        <w:t xml:space="preserve">те је битно истаћи свако од њих. Етимологија нас учи да реч терминологија потиче од латинске речи </w:t>
      </w:r>
      <w:r>
        <w:rPr>
          <w:rFonts w:eastAsia="Times New Roman" w:cs="Times New Roman"/>
          <w:b/>
          <w:i/>
          <w:iCs/>
          <w:color w:val="292828"/>
          <w:sz w:val="20"/>
          <w:szCs w:val="20"/>
          <w:u w:val="single"/>
        </w:rPr>
        <w:t>тер</w:t>
      </w:r>
      <w:r>
        <w:rPr>
          <w:rFonts w:eastAsia="Times New Roman" w:cs="Times New Roman"/>
          <w:b/>
          <w:i/>
          <w:iCs/>
          <w:color w:val="292828"/>
          <w:sz w:val="20"/>
          <w:szCs w:val="20"/>
          <w:u w:val="single"/>
        </w:rPr>
        <w:t>минус</w:t>
      </w:r>
      <w:ins w:id="1" w:author="Unknown">
        <w:r>
          <w:rPr>
            <w:rFonts w:eastAsia="Times New Roman" w:cs="Times New Roman"/>
            <w:b/>
            <w:color w:val="292828"/>
            <w:sz w:val="20"/>
            <w:szCs w:val="20"/>
            <w:u w:val="single"/>
          </w:rPr>
          <w:t>,</w:t>
        </w:r>
      </w:ins>
      <w:r>
        <w:rPr>
          <w:rFonts w:eastAsia="Times New Roman" w:cs="Times New Roman"/>
          <w:color w:val="292828"/>
          <w:sz w:val="20"/>
          <w:szCs w:val="20"/>
        </w:rPr>
        <w:t xml:space="preserve"> </w:t>
      </w:r>
      <w:r>
        <w:rPr>
          <w:rFonts w:eastAsia="Times New Roman" w:cs="Times New Roman"/>
          <w:b/>
          <w:bCs/>
          <w:color w:val="292828"/>
          <w:sz w:val="20"/>
          <w:szCs w:val="20"/>
        </w:rPr>
        <w:t xml:space="preserve">што значи </w:t>
      </w:r>
      <w:r>
        <w:rPr>
          <w:rFonts w:eastAsia="Times New Roman" w:cs="Times New Roman"/>
          <w:color w:val="292828"/>
          <w:sz w:val="20"/>
          <w:szCs w:val="20"/>
        </w:rPr>
        <w:t xml:space="preserve">граница, међа, говор. У буквалном </w:t>
      </w:r>
      <w:r>
        <w:rPr>
          <w:rFonts w:eastAsia="Times New Roman" w:cs="Times New Roman"/>
          <w:b/>
          <w:bCs/>
          <w:color w:val="292828"/>
          <w:sz w:val="20"/>
          <w:szCs w:val="20"/>
        </w:rPr>
        <w:t xml:space="preserve">значењу </w:t>
      </w:r>
      <w:r>
        <w:rPr>
          <w:rFonts w:eastAsia="Times New Roman" w:cs="Times New Roman"/>
          <w:color w:val="292828"/>
          <w:sz w:val="20"/>
          <w:szCs w:val="20"/>
        </w:rPr>
        <w:t>терминалогија означава “вештачки говор”.</w:t>
      </w:r>
    </w:p>
    <w:p w:rsidR="002E2979" w:rsidRDefault="002E2979">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549F3"/>
    <w:multiLevelType w:val="multilevel"/>
    <w:tmpl w:val="04F549F3"/>
    <w:lvl w:ilvl="0">
      <w:start w:val="1"/>
      <w:numFmt w:val="decimal"/>
      <w:lvlText w:val="%1."/>
      <w:lvlJc w:val="left"/>
      <w:pPr>
        <w:ind w:left="720" w:hanging="360"/>
      </w:pPr>
      <w:rPr>
        <w:rFonts w:ascii="Times New Roman" w:eastAsia="Times New Roman" w:hAnsi="Times New Roman" w:cs="Times New Roman"/>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82B0D3E"/>
    <w:multiLevelType w:val="multilevel"/>
    <w:tmpl w:val="082B0D3E"/>
    <w:lvl w:ilvl="0">
      <w:start w:val="1"/>
      <w:numFmt w:val="bullet"/>
      <w:lvlText w:val="●"/>
      <w:lvlJc w:val="left"/>
      <w:pPr>
        <w:ind w:left="11" w:hanging="360"/>
      </w:pPr>
      <w:rPr>
        <w:rFonts w:ascii="Noto Sans Symbols" w:eastAsia="Noto Sans Symbols" w:hAnsi="Noto Sans Symbols" w:cs="Noto Sans Symbols"/>
        <w:vertAlign w:val="baseline"/>
      </w:rPr>
    </w:lvl>
    <w:lvl w:ilvl="1">
      <w:start w:val="1"/>
      <w:numFmt w:val="bullet"/>
      <w:lvlText w:val="o"/>
      <w:lvlJc w:val="left"/>
      <w:pPr>
        <w:ind w:left="731" w:hanging="360"/>
      </w:pPr>
      <w:rPr>
        <w:rFonts w:ascii="Courier New" w:eastAsia="Courier New" w:hAnsi="Courier New" w:cs="Courier New"/>
        <w:vertAlign w:val="baseline"/>
      </w:rPr>
    </w:lvl>
    <w:lvl w:ilvl="2">
      <w:start w:val="1"/>
      <w:numFmt w:val="bullet"/>
      <w:lvlText w:val="▪"/>
      <w:lvlJc w:val="left"/>
      <w:pPr>
        <w:ind w:left="1451" w:hanging="360"/>
      </w:pPr>
      <w:rPr>
        <w:rFonts w:ascii="Noto Sans Symbols" w:eastAsia="Noto Sans Symbols" w:hAnsi="Noto Sans Symbols" w:cs="Noto Sans Symbols"/>
        <w:vertAlign w:val="baseline"/>
      </w:rPr>
    </w:lvl>
    <w:lvl w:ilvl="3">
      <w:start w:val="1"/>
      <w:numFmt w:val="bullet"/>
      <w:lvlText w:val="●"/>
      <w:lvlJc w:val="left"/>
      <w:pPr>
        <w:ind w:left="2171" w:hanging="360"/>
      </w:pPr>
      <w:rPr>
        <w:rFonts w:ascii="Noto Sans Symbols" w:eastAsia="Noto Sans Symbols" w:hAnsi="Noto Sans Symbols" w:cs="Noto Sans Symbols"/>
        <w:vertAlign w:val="baseline"/>
      </w:rPr>
    </w:lvl>
    <w:lvl w:ilvl="4">
      <w:start w:val="1"/>
      <w:numFmt w:val="bullet"/>
      <w:lvlText w:val="o"/>
      <w:lvlJc w:val="left"/>
      <w:pPr>
        <w:ind w:left="2891" w:hanging="360"/>
      </w:pPr>
      <w:rPr>
        <w:rFonts w:ascii="Courier New" w:eastAsia="Courier New" w:hAnsi="Courier New" w:cs="Courier New"/>
        <w:vertAlign w:val="baseline"/>
      </w:rPr>
    </w:lvl>
    <w:lvl w:ilvl="5">
      <w:start w:val="1"/>
      <w:numFmt w:val="bullet"/>
      <w:lvlText w:val="▪"/>
      <w:lvlJc w:val="left"/>
      <w:pPr>
        <w:ind w:left="3611" w:hanging="360"/>
      </w:pPr>
      <w:rPr>
        <w:rFonts w:ascii="Noto Sans Symbols" w:eastAsia="Noto Sans Symbols" w:hAnsi="Noto Sans Symbols" w:cs="Noto Sans Symbols"/>
        <w:vertAlign w:val="baseline"/>
      </w:rPr>
    </w:lvl>
    <w:lvl w:ilvl="6">
      <w:start w:val="1"/>
      <w:numFmt w:val="bullet"/>
      <w:lvlText w:val="●"/>
      <w:lvlJc w:val="left"/>
      <w:pPr>
        <w:ind w:left="4331" w:hanging="360"/>
      </w:pPr>
      <w:rPr>
        <w:rFonts w:ascii="Noto Sans Symbols" w:eastAsia="Noto Sans Symbols" w:hAnsi="Noto Sans Symbols" w:cs="Noto Sans Symbols"/>
        <w:vertAlign w:val="baseline"/>
      </w:rPr>
    </w:lvl>
    <w:lvl w:ilvl="7">
      <w:start w:val="1"/>
      <w:numFmt w:val="bullet"/>
      <w:lvlText w:val="o"/>
      <w:lvlJc w:val="left"/>
      <w:pPr>
        <w:ind w:left="5051" w:hanging="360"/>
      </w:pPr>
      <w:rPr>
        <w:rFonts w:ascii="Courier New" w:eastAsia="Courier New" w:hAnsi="Courier New" w:cs="Courier New"/>
        <w:vertAlign w:val="baseline"/>
      </w:rPr>
    </w:lvl>
    <w:lvl w:ilvl="8">
      <w:start w:val="1"/>
      <w:numFmt w:val="bullet"/>
      <w:lvlText w:val="▪"/>
      <w:lvlJc w:val="left"/>
      <w:pPr>
        <w:ind w:left="5771" w:hanging="360"/>
      </w:pPr>
      <w:rPr>
        <w:rFonts w:ascii="Noto Sans Symbols" w:eastAsia="Noto Sans Symbols" w:hAnsi="Noto Sans Symbols" w:cs="Noto Sans Symbols"/>
        <w:vertAlign w:val="baseline"/>
      </w:rPr>
    </w:lvl>
  </w:abstractNum>
  <w:abstractNum w:abstractNumId="2" w15:restartNumberingAfterBreak="0">
    <w:nsid w:val="0B0B6076"/>
    <w:multiLevelType w:val="multilevel"/>
    <w:tmpl w:val="0B0B6076"/>
    <w:lvl w:ilvl="0">
      <w:start w:val="1"/>
      <w:numFmt w:val="decimal"/>
      <w:lvlText w:val="%1."/>
      <w:lvlJc w:val="left"/>
      <w:pPr>
        <w:ind w:left="820" w:hanging="361"/>
      </w:pPr>
      <w:rPr>
        <w:rFonts w:ascii="Arial" w:eastAsia="Arial" w:hAnsi="Arial" w:cs="Arial"/>
        <w:sz w:val="20"/>
        <w:szCs w:val="20"/>
        <w:vertAlign w:val="baseline"/>
      </w:rPr>
    </w:lvl>
    <w:lvl w:ilvl="1">
      <w:start w:val="1"/>
      <w:numFmt w:val="decimal"/>
      <w:lvlText w:val="%2."/>
      <w:lvlJc w:val="left"/>
      <w:pPr>
        <w:ind w:left="1257" w:hanging="361"/>
      </w:pPr>
      <w:rPr>
        <w:rFonts w:ascii="Times New Roman" w:eastAsia="Times New Roman" w:hAnsi="Times New Roman" w:cs="Times New Roman"/>
        <w:sz w:val="20"/>
        <w:szCs w:val="20"/>
        <w:vertAlign w:val="baseline"/>
      </w:rPr>
    </w:lvl>
    <w:lvl w:ilvl="2">
      <w:numFmt w:val="bullet"/>
      <w:lvlText w:val="•"/>
      <w:lvlJc w:val="left"/>
      <w:pPr>
        <w:ind w:left="2216" w:hanging="361"/>
      </w:pPr>
      <w:rPr>
        <w:vertAlign w:val="baseline"/>
      </w:rPr>
    </w:lvl>
    <w:lvl w:ilvl="3">
      <w:numFmt w:val="bullet"/>
      <w:lvlText w:val="•"/>
      <w:lvlJc w:val="left"/>
      <w:pPr>
        <w:ind w:left="3172" w:hanging="361"/>
      </w:pPr>
      <w:rPr>
        <w:vertAlign w:val="baseline"/>
      </w:rPr>
    </w:lvl>
    <w:lvl w:ilvl="4">
      <w:numFmt w:val="bullet"/>
      <w:lvlText w:val="•"/>
      <w:lvlJc w:val="left"/>
      <w:pPr>
        <w:ind w:left="4128" w:hanging="361"/>
      </w:pPr>
      <w:rPr>
        <w:vertAlign w:val="baseline"/>
      </w:rPr>
    </w:lvl>
    <w:lvl w:ilvl="5">
      <w:numFmt w:val="bullet"/>
      <w:lvlText w:val="•"/>
      <w:lvlJc w:val="left"/>
      <w:pPr>
        <w:ind w:left="5084" w:hanging="361"/>
      </w:pPr>
      <w:rPr>
        <w:vertAlign w:val="baseline"/>
      </w:rPr>
    </w:lvl>
    <w:lvl w:ilvl="6">
      <w:numFmt w:val="bullet"/>
      <w:lvlText w:val="•"/>
      <w:lvlJc w:val="left"/>
      <w:pPr>
        <w:ind w:left="6040" w:hanging="361"/>
      </w:pPr>
      <w:rPr>
        <w:vertAlign w:val="baseline"/>
      </w:rPr>
    </w:lvl>
    <w:lvl w:ilvl="7">
      <w:numFmt w:val="bullet"/>
      <w:lvlText w:val="•"/>
      <w:lvlJc w:val="left"/>
      <w:pPr>
        <w:ind w:left="6996" w:hanging="361"/>
      </w:pPr>
      <w:rPr>
        <w:vertAlign w:val="baseline"/>
      </w:rPr>
    </w:lvl>
    <w:lvl w:ilvl="8">
      <w:numFmt w:val="bullet"/>
      <w:lvlText w:val="•"/>
      <w:lvlJc w:val="left"/>
      <w:pPr>
        <w:ind w:left="7952" w:hanging="361"/>
      </w:pPr>
      <w:rPr>
        <w:vertAlign w:val="baseline"/>
      </w:rPr>
    </w:lvl>
  </w:abstractNum>
  <w:abstractNum w:abstractNumId="3" w15:restartNumberingAfterBreak="0">
    <w:nsid w:val="1356068F"/>
    <w:multiLevelType w:val="multilevel"/>
    <w:tmpl w:val="1356068F"/>
    <w:lvl w:ilvl="0">
      <w:start w:val="1"/>
      <w:numFmt w:val="bullet"/>
      <w:lvlText w:val="●"/>
      <w:lvlJc w:val="left"/>
      <w:pPr>
        <w:ind w:left="11" w:hanging="360"/>
      </w:pPr>
      <w:rPr>
        <w:rFonts w:ascii="Noto Sans Symbols" w:eastAsia="Noto Sans Symbols" w:hAnsi="Noto Sans Symbols" w:cs="Noto Sans Symbols"/>
        <w:vertAlign w:val="baseline"/>
      </w:rPr>
    </w:lvl>
    <w:lvl w:ilvl="1">
      <w:start w:val="1"/>
      <w:numFmt w:val="bullet"/>
      <w:lvlText w:val="o"/>
      <w:lvlJc w:val="left"/>
      <w:pPr>
        <w:ind w:left="731" w:hanging="360"/>
      </w:pPr>
      <w:rPr>
        <w:rFonts w:ascii="Courier New" w:eastAsia="Courier New" w:hAnsi="Courier New" w:cs="Courier New"/>
        <w:vertAlign w:val="baseline"/>
      </w:rPr>
    </w:lvl>
    <w:lvl w:ilvl="2">
      <w:start w:val="1"/>
      <w:numFmt w:val="bullet"/>
      <w:lvlText w:val="▪"/>
      <w:lvlJc w:val="left"/>
      <w:pPr>
        <w:ind w:left="1451" w:hanging="360"/>
      </w:pPr>
      <w:rPr>
        <w:rFonts w:ascii="Noto Sans Symbols" w:eastAsia="Noto Sans Symbols" w:hAnsi="Noto Sans Symbols" w:cs="Noto Sans Symbols"/>
        <w:vertAlign w:val="baseline"/>
      </w:rPr>
    </w:lvl>
    <w:lvl w:ilvl="3">
      <w:start w:val="1"/>
      <w:numFmt w:val="bullet"/>
      <w:lvlText w:val="●"/>
      <w:lvlJc w:val="left"/>
      <w:pPr>
        <w:ind w:left="2171" w:hanging="360"/>
      </w:pPr>
      <w:rPr>
        <w:rFonts w:ascii="Noto Sans Symbols" w:eastAsia="Noto Sans Symbols" w:hAnsi="Noto Sans Symbols" w:cs="Noto Sans Symbols"/>
        <w:vertAlign w:val="baseline"/>
      </w:rPr>
    </w:lvl>
    <w:lvl w:ilvl="4">
      <w:start w:val="1"/>
      <w:numFmt w:val="bullet"/>
      <w:lvlText w:val="o"/>
      <w:lvlJc w:val="left"/>
      <w:pPr>
        <w:ind w:left="2891" w:hanging="360"/>
      </w:pPr>
      <w:rPr>
        <w:rFonts w:ascii="Courier New" w:eastAsia="Courier New" w:hAnsi="Courier New" w:cs="Courier New"/>
        <w:vertAlign w:val="baseline"/>
      </w:rPr>
    </w:lvl>
    <w:lvl w:ilvl="5">
      <w:start w:val="1"/>
      <w:numFmt w:val="bullet"/>
      <w:lvlText w:val="▪"/>
      <w:lvlJc w:val="left"/>
      <w:pPr>
        <w:ind w:left="3611" w:hanging="360"/>
      </w:pPr>
      <w:rPr>
        <w:rFonts w:ascii="Noto Sans Symbols" w:eastAsia="Noto Sans Symbols" w:hAnsi="Noto Sans Symbols" w:cs="Noto Sans Symbols"/>
        <w:vertAlign w:val="baseline"/>
      </w:rPr>
    </w:lvl>
    <w:lvl w:ilvl="6">
      <w:start w:val="1"/>
      <w:numFmt w:val="bullet"/>
      <w:lvlText w:val="●"/>
      <w:lvlJc w:val="left"/>
      <w:pPr>
        <w:ind w:left="4331" w:hanging="360"/>
      </w:pPr>
      <w:rPr>
        <w:rFonts w:ascii="Noto Sans Symbols" w:eastAsia="Noto Sans Symbols" w:hAnsi="Noto Sans Symbols" w:cs="Noto Sans Symbols"/>
        <w:vertAlign w:val="baseline"/>
      </w:rPr>
    </w:lvl>
    <w:lvl w:ilvl="7">
      <w:start w:val="1"/>
      <w:numFmt w:val="bullet"/>
      <w:lvlText w:val="o"/>
      <w:lvlJc w:val="left"/>
      <w:pPr>
        <w:ind w:left="5051" w:hanging="360"/>
      </w:pPr>
      <w:rPr>
        <w:rFonts w:ascii="Courier New" w:eastAsia="Courier New" w:hAnsi="Courier New" w:cs="Courier New"/>
        <w:vertAlign w:val="baseline"/>
      </w:rPr>
    </w:lvl>
    <w:lvl w:ilvl="8">
      <w:start w:val="1"/>
      <w:numFmt w:val="bullet"/>
      <w:lvlText w:val="▪"/>
      <w:lvlJc w:val="left"/>
      <w:pPr>
        <w:ind w:left="5771" w:hanging="360"/>
      </w:pPr>
      <w:rPr>
        <w:rFonts w:ascii="Noto Sans Symbols" w:eastAsia="Noto Sans Symbols" w:hAnsi="Noto Sans Symbols" w:cs="Noto Sans Symbols"/>
        <w:vertAlign w:val="baseline"/>
      </w:rPr>
    </w:lvl>
  </w:abstractNum>
  <w:abstractNum w:abstractNumId="4" w15:restartNumberingAfterBreak="0">
    <w:nsid w:val="1CAA4E6E"/>
    <w:multiLevelType w:val="multilevel"/>
    <w:tmpl w:val="1CAA4E6E"/>
    <w:lvl w:ilvl="0">
      <w:start w:val="1"/>
      <w:numFmt w:val="decimal"/>
      <w:lvlText w:val="%1."/>
      <w:lvlJc w:val="left"/>
      <w:pPr>
        <w:ind w:left="820" w:hanging="361"/>
      </w:pPr>
      <w:rPr>
        <w:rFonts w:ascii="Arial" w:eastAsia="Arial" w:hAnsi="Arial" w:cs="Arial"/>
        <w:sz w:val="20"/>
        <w:szCs w:val="20"/>
        <w:vertAlign w:val="baseline"/>
      </w:rPr>
    </w:lvl>
    <w:lvl w:ilvl="1">
      <w:numFmt w:val="bullet"/>
      <w:lvlText w:val="•"/>
      <w:lvlJc w:val="left"/>
      <w:pPr>
        <w:ind w:left="1724" w:hanging="361"/>
      </w:pPr>
      <w:rPr>
        <w:vertAlign w:val="baseline"/>
      </w:rPr>
    </w:lvl>
    <w:lvl w:ilvl="2">
      <w:numFmt w:val="bullet"/>
      <w:lvlText w:val="•"/>
      <w:lvlJc w:val="left"/>
      <w:pPr>
        <w:ind w:left="2628" w:hanging="361"/>
      </w:pPr>
      <w:rPr>
        <w:vertAlign w:val="baseline"/>
      </w:rPr>
    </w:lvl>
    <w:lvl w:ilvl="3">
      <w:numFmt w:val="bullet"/>
      <w:lvlText w:val="•"/>
      <w:lvlJc w:val="left"/>
      <w:pPr>
        <w:ind w:left="3533" w:hanging="361"/>
      </w:pPr>
      <w:rPr>
        <w:vertAlign w:val="baseline"/>
      </w:rPr>
    </w:lvl>
    <w:lvl w:ilvl="4">
      <w:numFmt w:val="bullet"/>
      <w:lvlText w:val="•"/>
      <w:lvlJc w:val="left"/>
      <w:pPr>
        <w:ind w:left="4437" w:hanging="361"/>
      </w:pPr>
      <w:rPr>
        <w:vertAlign w:val="baseline"/>
      </w:rPr>
    </w:lvl>
    <w:lvl w:ilvl="5">
      <w:numFmt w:val="bullet"/>
      <w:lvlText w:val="•"/>
      <w:lvlJc w:val="left"/>
      <w:pPr>
        <w:ind w:left="5342" w:hanging="361"/>
      </w:pPr>
      <w:rPr>
        <w:vertAlign w:val="baseline"/>
      </w:rPr>
    </w:lvl>
    <w:lvl w:ilvl="6">
      <w:numFmt w:val="bullet"/>
      <w:lvlText w:val="•"/>
      <w:lvlJc w:val="left"/>
      <w:pPr>
        <w:ind w:left="6246" w:hanging="361"/>
      </w:pPr>
      <w:rPr>
        <w:vertAlign w:val="baseline"/>
      </w:rPr>
    </w:lvl>
    <w:lvl w:ilvl="7">
      <w:numFmt w:val="bullet"/>
      <w:lvlText w:val="•"/>
      <w:lvlJc w:val="left"/>
      <w:pPr>
        <w:ind w:left="7151" w:hanging="361"/>
      </w:pPr>
      <w:rPr>
        <w:vertAlign w:val="baseline"/>
      </w:rPr>
    </w:lvl>
    <w:lvl w:ilvl="8">
      <w:numFmt w:val="bullet"/>
      <w:lvlText w:val="•"/>
      <w:lvlJc w:val="left"/>
      <w:pPr>
        <w:ind w:left="8055" w:hanging="361"/>
      </w:pPr>
      <w:rPr>
        <w:vertAlign w:val="baseline"/>
      </w:rPr>
    </w:lvl>
  </w:abstractNum>
  <w:abstractNum w:abstractNumId="5" w15:restartNumberingAfterBreak="0">
    <w:nsid w:val="21D761D0"/>
    <w:multiLevelType w:val="multilevel"/>
    <w:tmpl w:val="21D761D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 w15:restartNumberingAfterBreak="0">
    <w:nsid w:val="23AA7B0E"/>
    <w:multiLevelType w:val="multilevel"/>
    <w:tmpl w:val="23AA7B0E"/>
    <w:lvl w:ilvl="0">
      <w:start w:val="1"/>
      <w:numFmt w:val="bullet"/>
      <w:lvlText w:val="●"/>
      <w:lvlJc w:val="left"/>
      <w:pPr>
        <w:ind w:left="11" w:hanging="360"/>
      </w:pPr>
      <w:rPr>
        <w:rFonts w:ascii="Noto Sans Symbols" w:eastAsia="Noto Sans Symbols" w:hAnsi="Noto Sans Symbols" w:cs="Noto Sans Symbols"/>
        <w:vertAlign w:val="baseline"/>
      </w:rPr>
    </w:lvl>
    <w:lvl w:ilvl="1">
      <w:start w:val="1"/>
      <w:numFmt w:val="bullet"/>
      <w:lvlText w:val="o"/>
      <w:lvlJc w:val="left"/>
      <w:pPr>
        <w:ind w:left="731" w:hanging="360"/>
      </w:pPr>
      <w:rPr>
        <w:rFonts w:ascii="Courier New" w:eastAsia="Courier New" w:hAnsi="Courier New" w:cs="Courier New"/>
        <w:vertAlign w:val="baseline"/>
      </w:rPr>
    </w:lvl>
    <w:lvl w:ilvl="2">
      <w:start w:val="1"/>
      <w:numFmt w:val="bullet"/>
      <w:lvlText w:val="▪"/>
      <w:lvlJc w:val="left"/>
      <w:pPr>
        <w:ind w:left="1451" w:hanging="360"/>
      </w:pPr>
      <w:rPr>
        <w:rFonts w:ascii="Noto Sans Symbols" w:eastAsia="Noto Sans Symbols" w:hAnsi="Noto Sans Symbols" w:cs="Noto Sans Symbols"/>
        <w:vertAlign w:val="baseline"/>
      </w:rPr>
    </w:lvl>
    <w:lvl w:ilvl="3">
      <w:start w:val="1"/>
      <w:numFmt w:val="bullet"/>
      <w:lvlText w:val="●"/>
      <w:lvlJc w:val="left"/>
      <w:pPr>
        <w:ind w:left="2171" w:hanging="360"/>
      </w:pPr>
      <w:rPr>
        <w:rFonts w:ascii="Noto Sans Symbols" w:eastAsia="Noto Sans Symbols" w:hAnsi="Noto Sans Symbols" w:cs="Noto Sans Symbols"/>
        <w:vertAlign w:val="baseline"/>
      </w:rPr>
    </w:lvl>
    <w:lvl w:ilvl="4">
      <w:start w:val="1"/>
      <w:numFmt w:val="bullet"/>
      <w:lvlText w:val="o"/>
      <w:lvlJc w:val="left"/>
      <w:pPr>
        <w:ind w:left="2891" w:hanging="360"/>
      </w:pPr>
      <w:rPr>
        <w:rFonts w:ascii="Courier New" w:eastAsia="Courier New" w:hAnsi="Courier New" w:cs="Courier New"/>
        <w:vertAlign w:val="baseline"/>
      </w:rPr>
    </w:lvl>
    <w:lvl w:ilvl="5">
      <w:start w:val="1"/>
      <w:numFmt w:val="bullet"/>
      <w:lvlText w:val="▪"/>
      <w:lvlJc w:val="left"/>
      <w:pPr>
        <w:ind w:left="3611" w:hanging="360"/>
      </w:pPr>
      <w:rPr>
        <w:rFonts w:ascii="Noto Sans Symbols" w:eastAsia="Noto Sans Symbols" w:hAnsi="Noto Sans Symbols" w:cs="Noto Sans Symbols"/>
        <w:vertAlign w:val="baseline"/>
      </w:rPr>
    </w:lvl>
    <w:lvl w:ilvl="6">
      <w:start w:val="1"/>
      <w:numFmt w:val="bullet"/>
      <w:lvlText w:val="●"/>
      <w:lvlJc w:val="left"/>
      <w:pPr>
        <w:ind w:left="4331" w:hanging="360"/>
      </w:pPr>
      <w:rPr>
        <w:rFonts w:ascii="Noto Sans Symbols" w:eastAsia="Noto Sans Symbols" w:hAnsi="Noto Sans Symbols" w:cs="Noto Sans Symbols"/>
        <w:vertAlign w:val="baseline"/>
      </w:rPr>
    </w:lvl>
    <w:lvl w:ilvl="7">
      <w:start w:val="1"/>
      <w:numFmt w:val="bullet"/>
      <w:lvlText w:val="o"/>
      <w:lvlJc w:val="left"/>
      <w:pPr>
        <w:ind w:left="5051" w:hanging="360"/>
      </w:pPr>
      <w:rPr>
        <w:rFonts w:ascii="Courier New" w:eastAsia="Courier New" w:hAnsi="Courier New" w:cs="Courier New"/>
        <w:vertAlign w:val="baseline"/>
      </w:rPr>
    </w:lvl>
    <w:lvl w:ilvl="8">
      <w:start w:val="1"/>
      <w:numFmt w:val="bullet"/>
      <w:lvlText w:val="▪"/>
      <w:lvlJc w:val="left"/>
      <w:pPr>
        <w:ind w:left="5771" w:hanging="360"/>
      </w:pPr>
      <w:rPr>
        <w:rFonts w:ascii="Noto Sans Symbols" w:eastAsia="Noto Sans Symbols" w:hAnsi="Noto Sans Symbols" w:cs="Noto Sans Symbols"/>
        <w:vertAlign w:val="baseline"/>
      </w:rPr>
    </w:lvl>
  </w:abstractNum>
  <w:abstractNum w:abstractNumId="7" w15:restartNumberingAfterBreak="0">
    <w:nsid w:val="25FB3F9D"/>
    <w:multiLevelType w:val="multilevel"/>
    <w:tmpl w:val="25FB3F9D"/>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26FD61E2"/>
    <w:multiLevelType w:val="multilevel"/>
    <w:tmpl w:val="26FD61E2"/>
    <w:lvl w:ilvl="0">
      <w:numFmt w:val="bullet"/>
      <w:lvlText w:val="-"/>
      <w:lvlJc w:val="left"/>
      <w:pPr>
        <w:ind w:left="720" w:hanging="360"/>
      </w:pPr>
      <w:rPr>
        <w:rFonts w:ascii="Times New Roman" w:eastAsia="Times New Roman" w:hAnsi="Times New Roman" w:cs="Times New Roman"/>
        <w:sz w:val="24"/>
        <w:szCs w:val="24"/>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2AC209B8"/>
    <w:multiLevelType w:val="multilevel"/>
    <w:tmpl w:val="2AC209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B1205CB"/>
    <w:multiLevelType w:val="multilevel"/>
    <w:tmpl w:val="2B1205CB"/>
    <w:lvl w:ilvl="0">
      <w:start w:val="1"/>
      <w:numFmt w:val="bullet"/>
      <w:lvlText w:val="●"/>
      <w:lvlJc w:val="left"/>
      <w:pPr>
        <w:ind w:left="11" w:hanging="360"/>
      </w:pPr>
      <w:rPr>
        <w:rFonts w:ascii="Noto Sans Symbols" w:eastAsia="Noto Sans Symbols" w:hAnsi="Noto Sans Symbols" w:cs="Noto Sans Symbols"/>
        <w:vertAlign w:val="baseline"/>
      </w:rPr>
    </w:lvl>
    <w:lvl w:ilvl="1">
      <w:start w:val="1"/>
      <w:numFmt w:val="bullet"/>
      <w:lvlText w:val="o"/>
      <w:lvlJc w:val="left"/>
      <w:pPr>
        <w:ind w:left="731" w:hanging="360"/>
      </w:pPr>
      <w:rPr>
        <w:rFonts w:ascii="Courier New" w:eastAsia="Courier New" w:hAnsi="Courier New" w:cs="Courier New"/>
        <w:vertAlign w:val="baseline"/>
      </w:rPr>
    </w:lvl>
    <w:lvl w:ilvl="2">
      <w:start w:val="1"/>
      <w:numFmt w:val="bullet"/>
      <w:lvlText w:val="▪"/>
      <w:lvlJc w:val="left"/>
      <w:pPr>
        <w:ind w:left="1451" w:hanging="360"/>
      </w:pPr>
      <w:rPr>
        <w:rFonts w:ascii="Noto Sans Symbols" w:eastAsia="Noto Sans Symbols" w:hAnsi="Noto Sans Symbols" w:cs="Noto Sans Symbols"/>
        <w:vertAlign w:val="baseline"/>
      </w:rPr>
    </w:lvl>
    <w:lvl w:ilvl="3">
      <w:start w:val="1"/>
      <w:numFmt w:val="bullet"/>
      <w:lvlText w:val="●"/>
      <w:lvlJc w:val="left"/>
      <w:pPr>
        <w:ind w:left="2171" w:hanging="360"/>
      </w:pPr>
      <w:rPr>
        <w:rFonts w:ascii="Noto Sans Symbols" w:eastAsia="Noto Sans Symbols" w:hAnsi="Noto Sans Symbols" w:cs="Noto Sans Symbols"/>
        <w:vertAlign w:val="baseline"/>
      </w:rPr>
    </w:lvl>
    <w:lvl w:ilvl="4">
      <w:start w:val="1"/>
      <w:numFmt w:val="bullet"/>
      <w:lvlText w:val="o"/>
      <w:lvlJc w:val="left"/>
      <w:pPr>
        <w:ind w:left="2891" w:hanging="360"/>
      </w:pPr>
      <w:rPr>
        <w:rFonts w:ascii="Courier New" w:eastAsia="Courier New" w:hAnsi="Courier New" w:cs="Courier New"/>
        <w:vertAlign w:val="baseline"/>
      </w:rPr>
    </w:lvl>
    <w:lvl w:ilvl="5">
      <w:start w:val="1"/>
      <w:numFmt w:val="bullet"/>
      <w:lvlText w:val="▪"/>
      <w:lvlJc w:val="left"/>
      <w:pPr>
        <w:ind w:left="3611" w:hanging="360"/>
      </w:pPr>
      <w:rPr>
        <w:rFonts w:ascii="Noto Sans Symbols" w:eastAsia="Noto Sans Symbols" w:hAnsi="Noto Sans Symbols" w:cs="Noto Sans Symbols"/>
        <w:vertAlign w:val="baseline"/>
      </w:rPr>
    </w:lvl>
    <w:lvl w:ilvl="6">
      <w:start w:val="1"/>
      <w:numFmt w:val="bullet"/>
      <w:lvlText w:val="●"/>
      <w:lvlJc w:val="left"/>
      <w:pPr>
        <w:ind w:left="4331" w:hanging="360"/>
      </w:pPr>
      <w:rPr>
        <w:rFonts w:ascii="Noto Sans Symbols" w:eastAsia="Noto Sans Symbols" w:hAnsi="Noto Sans Symbols" w:cs="Noto Sans Symbols"/>
        <w:vertAlign w:val="baseline"/>
      </w:rPr>
    </w:lvl>
    <w:lvl w:ilvl="7">
      <w:start w:val="1"/>
      <w:numFmt w:val="bullet"/>
      <w:lvlText w:val="o"/>
      <w:lvlJc w:val="left"/>
      <w:pPr>
        <w:ind w:left="5051" w:hanging="360"/>
      </w:pPr>
      <w:rPr>
        <w:rFonts w:ascii="Courier New" w:eastAsia="Courier New" w:hAnsi="Courier New" w:cs="Courier New"/>
        <w:vertAlign w:val="baseline"/>
      </w:rPr>
    </w:lvl>
    <w:lvl w:ilvl="8">
      <w:start w:val="1"/>
      <w:numFmt w:val="bullet"/>
      <w:lvlText w:val="▪"/>
      <w:lvlJc w:val="left"/>
      <w:pPr>
        <w:ind w:left="5771" w:hanging="360"/>
      </w:pPr>
      <w:rPr>
        <w:rFonts w:ascii="Noto Sans Symbols" w:eastAsia="Noto Sans Symbols" w:hAnsi="Noto Sans Symbols" w:cs="Noto Sans Symbols"/>
        <w:vertAlign w:val="baseline"/>
      </w:rPr>
    </w:lvl>
  </w:abstractNum>
  <w:abstractNum w:abstractNumId="11" w15:restartNumberingAfterBreak="0">
    <w:nsid w:val="2C8C2788"/>
    <w:multiLevelType w:val="multilevel"/>
    <w:tmpl w:val="2C8C2788"/>
    <w:lvl w:ilvl="0">
      <w:numFmt w:val="bullet"/>
      <w:lvlText w:val="-"/>
      <w:lvlJc w:val="left"/>
      <w:pPr>
        <w:ind w:left="827" w:hanging="360"/>
      </w:pPr>
      <w:rPr>
        <w:rFonts w:ascii="Times New Roman" w:eastAsia="Times New Roman" w:hAnsi="Times New Roman" w:cs="Times New Roman"/>
        <w:sz w:val="20"/>
        <w:szCs w:val="20"/>
        <w:vertAlign w:val="baseline"/>
      </w:rPr>
    </w:lvl>
    <w:lvl w:ilvl="1">
      <w:numFmt w:val="bullet"/>
      <w:lvlText w:val="•"/>
      <w:lvlJc w:val="left"/>
      <w:pPr>
        <w:ind w:left="1201" w:hanging="360"/>
      </w:pPr>
      <w:rPr>
        <w:vertAlign w:val="baseline"/>
      </w:rPr>
    </w:lvl>
    <w:lvl w:ilvl="2">
      <w:numFmt w:val="bullet"/>
      <w:lvlText w:val="•"/>
      <w:lvlJc w:val="left"/>
      <w:pPr>
        <w:ind w:left="1582" w:hanging="360"/>
      </w:pPr>
      <w:rPr>
        <w:vertAlign w:val="baseline"/>
      </w:rPr>
    </w:lvl>
    <w:lvl w:ilvl="3">
      <w:numFmt w:val="bullet"/>
      <w:lvlText w:val="•"/>
      <w:lvlJc w:val="left"/>
      <w:pPr>
        <w:ind w:left="1964" w:hanging="360"/>
      </w:pPr>
      <w:rPr>
        <w:vertAlign w:val="baseline"/>
      </w:rPr>
    </w:lvl>
    <w:lvl w:ilvl="4">
      <w:numFmt w:val="bullet"/>
      <w:lvlText w:val="•"/>
      <w:lvlJc w:val="left"/>
      <w:pPr>
        <w:ind w:left="2345" w:hanging="360"/>
      </w:pPr>
      <w:rPr>
        <w:vertAlign w:val="baseline"/>
      </w:rPr>
    </w:lvl>
    <w:lvl w:ilvl="5">
      <w:numFmt w:val="bullet"/>
      <w:lvlText w:val="•"/>
      <w:lvlJc w:val="left"/>
      <w:pPr>
        <w:ind w:left="2727" w:hanging="360"/>
      </w:pPr>
      <w:rPr>
        <w:vertAlign w:val="baseline"/>
      </w:rPr>
    </w:lvl>
    <w:lvl w:ilvl="6">
      <w:numFmt w:val="bullet"/>
      <w:lvlText w:val="•"/>
      <w:lvlJc w:val="left"/>
      <w:pPr>
        <w:ind w:left="3108" w:hanging="360"/>
      </w:pPr>
      <w:rPr>
        <w:vertAlign w:val="baseline"/>
      </w:rPr>
    </w:lvl>
    <w:lvl w:ilvl="7">
      <w:numFmt w:val="bullet"/>
      <w:lvlText w:val="•"/>
      <w:lvlJc w:val="left"/>
      <w:pPr>
        <w:ind w:left="3489" w:hanging="360"/>
      </w:pPr>
      <w:rPr>
        <w:vertAlign w:val="baseline"/>
      </w:rPr>
    </w:lvl>
    <w:lvl w:ilvl="8">
      <w:numFmt w:val="bullet"/>
      <w:lvlText w:val="•"/>
      <w:lvlJc w:val="left"/>
      <w:pPr>
        <w:ind w:left="3871" w:hanging="360"/>
      </w:pPr>
      <w:rPr>
        <w:vertAlign w:val="baseline"/>
      </w:rPr>
    </w:lvl>
  </w:abstractNum>
  <w:abstractNum w:abstractNumId="12" w15:restartNumberingAfterBreak="0">
    <w:nsid w:val="2E762799"/>
    <w:multiLevelType w:val="multilevel"/>
    <w:tmpl w:val="2E762799"/>
    <w:lvl w:ilvl="0">
      <w:numFmt w:val="bullet"/>
      <w:lvlText w:val="-"/>
      <w:lvlJc w:val="left"/>
      <w:pPr>
        <w:ind w:left="826" w:hanging="360"/>
      </w:pPr>
      <w:rPr>
        <w:rFonts w:ascii="Times New Roman" w:eastAsia="Times New Roman" w:hAnsi="Times New Roman" w:cs="Times New Roman"/>
        <w:sz w:val="20"/>
        <w:szCs w:val="20"/>
        <w:vertAlign w:val="baseline"/>
      </w:rPr>
    </w:lvl>
    <w:lvl w:ilvl="1">
      <w:numFmt w:val="bullet"/>
      <w:lvlText w:val="•"/>
      <w:lvlJc w:val="left"/>
      <w:pPr>
        <w:ind w:left="1201" w:hanging="360"/>
      </w:pPr>
      <w:rPr>
        <w:vertAlign w:val="baseline"/>
      </w:rPr>
    </w:lvl>
    <w:lvl w:ilvl="2">
      <w:numFmt w:val="bullet"/>
      <w:lvlText w:val="•"/>
      <w:lvlJc w:val="left"/>
      <w:pPr>
        <w:ind w:left="1582" w:hanging="360"/>
      </w:pPr>
      <w:rPr>
        <w:vertAlign w:val="baseline"/>
      </w:rPr>
    </w:lvl>
    <w:lvl w:ilvl="3">
      <w:numFmt w:val="bullet"/>
      <w:lvlText w:val="•"/>
      <w:lvlJc w:val="left"/>
      <w:pPr>
        <w:ind w:left="1964" w:hanging="360"/>
      </w:pPr>
      <w:rPr>
        <w:vertAlign w:val="baseline"/>
      </w:rPr>
    </w:lvl>
    <w:lvl w:ilvl="4">
      <w:numFmt w:val="bullet"/>
      <w:lvlText w:val="•"/>
      <w:lvlJc w:val="left"/>
      <w:pPr>
        <w:ind w:left="2345" w:hanging="360"/>
      </w:pPr>
      <w:rPr>
        <w:vertAlign w:val="baseline"/>
      </w:rPr>
    </w:lvl>
    <w:lvl w:ilvl="5">
      <w:numFmt w:val="bullet"/>
      <w:lvlText w:val="•"/>
      <w:lvlJc w:val="left"/>
      <w:pPr>
        <w:ind w:left="2727" w:hanging="360"/>
      </w:pPr>
      <w:rPr>
        <w:vertAlign w:val="baseline"/>
      </w:rPr>
    </w:lvl>
    <w:lvl w:ilvl="6">
      <w:numFmt w:val="bullet"/>
      <w:lvlText w:val="•"/>
      <w:lvlJc w:val="left"/>
      <w:pPr>
        <w:ind w:left="3108" w:hanging="360"/>
      </w:pPr>
      <w:rPr>
        <w:vertAlign w:val="baseline"/>
      </w:rPr>
    </w:lvl>
    <w:lvl w:ilvl="7">
      <w:numFmt w:val="bullet"/>
      <w:lvlText w:val="•"/>
      <w:lvlJc w:val="left"/>
      <w:pPr>
        <w:ind w:left="3489" w:hanging="360"/>
      </w:pPr>
      <w:rPr>
        <w:vertAlign w:val="baseline"/>
      </w:rPr>
    </w:lvl>
    <w:lvl w:ilvl="8">
      <w:numFmt w:val="bullet"/>
      <w:lvlText w:val="•"/>
      <w:lvlJc w:val="left"/>
      <w:pPr>
        <w:ind w:left="3871" w:hanging="360"/>
      </w:pPr>
      <w:rPr>
        <w:vertAlign w:val="baseline"/>
      </w:rPr>
    </w:lvl>
  </w:abstractNum>
  <w:abstractNum w:abstractNumId="13" w15:restartNumberingAfterBreak="0">
    <w:nsid w:val="33F7574F"/>
    <w:multiLevelType w:val="multilevel"/>
    <w:tmpl w:val="33F7574F"/>
    <w:lvl w:ilvl="0">
      <w:numFmt w:val="bullet"/>
      <w:lvlText w:val="-"/>
      <w:lvlJc w:val="left"/>
      <w:pPr>
        <w:ind w:left="827" w:hanging="360"/>
      </w:pPr>
      <w:rPr>
        <w:rFonts w:ascii="Times New Roman" w:eastAsia="Times New Roman" w:hAnsi="Times New Roman" w:cs="Times New Roman"/>
        <w:sz w:val="20"/>
        <w:szCs w:val="20"/>
        <w:vertAlign w:val="baseline"/>
      </w:rPr>
    </w:lvl>
    <w:lvl w:ilvl="1">
      <w:numFmt w:val="bullet"/>
      <w:lvlText w:val="•"/>
      <w:lvlJc w:val="left"/>
      <w:pPr>
        <w:ind w:left="1201" w:hanging="360"/>
      </w:pPr>
      <w:rPr>
        <w:vertAlign w:val="baseline"/>
      </w:rPr>
    </w:lvl>
    <w:lvl w:ilvl="2">
      <w:numFmt w:val="bullet"/>
      <w:lvlText w:val="•"/>
      <w:lvlJc w:val="left"/>
      <w:pPr>
        <w:ind w:left="1582" w:hanging="360"/>
      </w:pPr>
      <w:rPr>
        <w:vertAlign w:val="baseline"/>
      </w:rPr>
    </w:lvl>
    <w:lvl w:ilvl="3">
      <w:numFmt w:val="bullet"/>
      <w:lvlText w:val="•"/>
      <w:lvlJc w:val="left"/>
      <w:pPr>
        <w:ind w:left="1964" w:hanging="360"/>
      </w:pPr>
      <w:rPr>
        <w:vertAlign w:val="baseline"/>
      </w:rPr>
    </w:lvl>
    <w:lvl w:ilvl="4">
      <w:numFmt w:val="bullet"/>
      <w:lvlText w:val="•"/>
      <w:lvlJc w:val="left"/>
      <w:pPr>
        <w:ind w:left="2345" w:hanging="360"/>
      </w:pPr>
      <w:rPr>
        <w:vertAlign w:val="baseline"/>
      </w:rPr>
    </w:lvl>
    <w:lvl w:ilvl="5">
      <w:numFmt w:val="bullet"/>
      <w:lvlText w:val="•"/>
      <w:lvlJc w:val="left"/>
      <w:pPr>
        <w:ind w:left="2727" w:hanging="360"/>
      </w:pPr>
      <w:rPr>
        <w:vertAlign w:val="baseline"/>
      </w:rPr>
    </w:lvl>
    <w:lvl w:ilvl="6">
      <w:numFmt w:val="bullet"/>
      <w:lvlText w:val="•"/>
      <w:lvlJc w:val="left"/>
      <w:pPr>
        <w:ind w:left="3108" w:hanging="360"/>
      </w:pPr>
      <w:rPr>
        <w:vertAlign w:val="baseline"/>
      </w:rPr>
    </w:lvl>
    <w:lvl w:ilvl="7">
      <w:numFmt w:val="bullet"/>
      <w:lvlText w:val="•"/>
      <w:lvlJc w:val="left"/>
      <w:pPr>
        <w:ind w:left="3489" w:hanging="360"/>
      </w:pPr>
      <w:rPr>
        <w:vertAlign w:val="baseline"/>
      </w:rPr>
    </w:lvl>
    <w:lvl w:ilvl="8">
      <w:numFmt w:val="bullet"/>
      <w:lvlText w:val="•"/>
      <w:lvlJc w:val="left"/>
      <w:pPr>
        <w:ind w:left="3871" w:hanging="360"/>
      </w:pPr>
      <w:rPr>
        <w:vertAlign w:val="baseline"/>
      </w:rPr>
    </w:lvl>
  </w:abstractNum>
  <w:abstractNum w:abstractNumId="14" w15:restartNumberingAfterBreak="0">
    <w:nsid w:val="344A2A2B"/>
    <w:multiLevelType w:val="multilevel"/>
    <w:tmpl w:val="344A2A2B"/>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15:restartNumberingAfterBreak="0">
    <w:nsid w:val="349A260A"/>
    <w:multiLevelType w:val="multilevel"/>
    <w:tmpl w:val="349A260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 w15:restartNumberingAfterBreak="0">
    <w:nsid w:val="36286E1D"/>
    <w:multiLevelType w:val="multilevel"/>
    <w:tmpl w:val="36286E1D"/>
    <w:lvl w:ilvl="0">
      <w:start w:val="1"/>
      <w:numFmt w:val="decimal"/>
      <w:lvlText w:val="%1."/>
      <w:lvlJc w:val="left"/>
      <w:pPr>
        <w:ind w:left="739" w:hanging="439"/>
      </w:pPr>
      <w:rPr>
        <w:rFonts w:ascii="Times New Roman" w:eastAsia="Times New Roman" w:hAnsi="Times New Roman" w:cs="Times New Roman"/>
        <w:sz w:val="20"/>
        <w:szCs w:val="20"/>
        <w:vertAlign w:val="baseline"/>
      </w:rPr>
    </w:lvl>
    <w:lvl w:ilvl="1">
      <w:start w:val="1"/>
      <w:numFmt w:val="decimal"/>
      <w:lvlText w:val="%2."/>
      <w:lvlJc w:val="left"/>
      <w:pPr>
        <w:ind w:left="820" w:hanging="361"/>
      </w:pPr>
      <w:rPr>
        <w:rFonts w:ascii="Arial" w:eastAsia="Arial" w:hAnsi="Arial" w:cs="Arial"/>
        <w:sz w:val="20"/>
        <w:szCs w:val="20"/>
        <w:vertAlign w:val="baseline"/>
      </w:rPr>
    </w:lvl>
    <w:lvl w:ilvl="2">
      <w:numFmt w:val="bullet"/>
      <w:lvlText w:val="•"/>
      <w:lvlJc w:val="left"/>
      <w:pPr>
        <w:ind w:left="1824" w:hanging="361"/>
      </w:pPr>
      <w:rPr>
        <w:vertAlign w:val="baseline"/>
      </w:rPr>
    </w:lvl>
    <w:lvl w:ilvl="3">
      <w:numFmt w:val="bullet"/>
      <w:lvlText w:val="•"/>
      <w:lvlJc w:val="left"/>
      <w:pPr>
        <w:ind w:left="2829" w:hanging="361"/>
      </w:pPr>
      <w:rPr>
        <w:vertAlign w:val="baseline"/>
      </w:rPr>
    </w:lvl>
    <w:lvl w:ilvl="4">
      <w:numFmt w:val="bullet"/>
      <w:lvlText w:val="•"/>
      <w:lvlJc w:val="left"/>
      <w:pPr>
        <w:ind w:left="3834" w:hanging="361"/>
      </w:pPr>
      <w:rPr>
        <w:vertAlign w:val="baseline"/>
      </w:rPr>
    </w:lvl>
    <w:lvl w:ilvl="5">
      <w:numFmt w:val="bullet"/>
      <w:lvlText w:val="•"/>
      <w:lvlJc w:val="left"/>
      <w:pPr>
        <w:ind w:left="4839" w:hanging="361"/>
      </w:pPr>
      <w:rPr>
        <w:vertAlign w:val="baseline"/>
      </w:rPr>
    </w:lvl>
    <w:lvl w:ilvl="6">
      <w:numFmt w:val="bullet"/>
      <w:lvlText w:val="•"/>
      <w:lvlJc w:val="left"/>
      <w:pPr>
        <w:ind w:left="5844" w:hanging="361"/>
      </w:pPr>
      <w:rPr>
        <w:vertAlign w:val="baseline"/>
      </w:rPr>
    </w:lvl>
    <w:lvl w:ilvl="7">
      <w:numFmt w:val="bullet"/>
      <w:lvlText w:val="•"/>
      <w:lvlJc w:val="left"/>
      <w:pPr>
        <w:ind w:left="6849" w:hanging="361"/>
      </w:pPr>
      <w:rPr>
        <w:vertAlign w:val="baseline"/>
      </w:rPr>
    </w:lvl>
    <w:lvl w:ilvl="8">
      <w:numFmt w:val="bullet"/>
      <w:lvlText w:val="•"/>
      <w:lvlJc w:val="left"/>
      <w:pPr>
        <w:ind w:left="7854" w:hanging="361"/>
      </w:pPr>
      <w:rPr>
        <w:vertAlign w:val="baseline"/>
      </w:rPr>
    </w:lvl>
  </w:abstractNum>
  <w:abstractNum w:abstractNumId="17" w15:restartNumberingAfterBreak="0">
    <w:nsid w:val="3A5B02B9"/>
    <w:multiLevelType w:val="multilevel"/>
    <w:tmpl w:val="3A5B02B9"/>
    <w:lvl w:ilvl="0">
      <w:start w:val="1"/>
      <w:numFmt w:val="decimal"/>
      <w:lvlText w:val="%1."/>
      <w:lvlJc w:val="left"/>
      <w:pPr>
        <w:ind w:left="675" w:hanging="286"/>
      </w:pPr>
      <w:rPr>
        <w:rFonts w:ascii="Times New Roman" w:eastAsia="Times New Roman" w:hAnsi="Times New Roman" w:cs="Times New Roman" w:hint="default"/>
        <w:spacing w:val="0"/>
        <w:w w:val="99"/>
        <w:sz w:val="20"/>
        <w:szCs w:val="20"/>
        <w:lang w:eastAsia="en-US" w:bidi="ar-SA"/>
      </w:rPr>
    </w:lvl>
    <w:lvl w:ilvl="1">
      <w:numFmt w:val="bullet"/>
      <w:lvlText w:val="●"/>
      <w:lvlJc w:val="left"/>
      <w:pPr>
        <w:ind w:left="968" w:hanging="360"/>
      </w:pPr>
      <w:rPr>
        <w:rFonts w:ascii="Times New Roman" w:eastAsia="Times New Roman" w:hAnsi="Times New Roman" w:cs="Times New Roman" w:hint="default"/>
        <w:w w:val="99"/>
        <w:sz w:val="20"/>
        <w:szCs w:val="20"/>
        <w:lang w:eastAsia="en-US" w:bidi="ar-SA"/>
      </w:rPr>
    </w:lvl>
    <w:lvl w:ilvl="2">
      <w:numFmt w:val="bullet"/>
      <w:lvlText w:val="•"/>
      <w:lvlJc w:val="left"/>
      <w:pPr>
        <w:ind w:left="1982" w:hanging="360"/>
      </w:pPr>
      <w:rPr>
        <w:lang w:eastAsia="en-US" w:bidi="ar-SA"/>
      </w:rPr>
    </w:lvl>
    <w:lvl w:ilvl="3">
      <w:numFmt w:val="bullet"/>
      <w:lvlText w:val="•"/>
      <w:lvlJc w:val="left"/>
      <w:pPr>
        <w:ind w:left="3005" w:hanging="360"/>
      </w:pPr>
      <w:rPr>
        <w:lang w:eastAsia="en-US" w:bidi="ar-SA"/>
      </w:rPr>
    </w:lvl>
    <w:lvl w:ilvl="4">
      <w:numFmt w:val="bullet"/>
      <w:lvlText w:val="•"/>
      <w:lvlJc w:val="left"/>
      <w:pPr>
        <w:ind w:left="4028" w:hanging="360"/>
      </w:pPr>
      <w:rPr>
        <w:lang w:eastAsia="en-US" w:bidi="ar-SA"/>
      </w:rPr>
    </w:lvl>
    <w:lvl w:ilvl="5">
      <w:numFmt w:val="bullet"/>
      <w:lvlText w:val="•"/>
      <w:lvlJc w:val="left"/>
      <w:pPr>
        <w:ind w:left="5051" w:hanging="360"/>
      </w:pPr>
      <w:rPr>
        <w:lang w:eastAsia="en-US" w:bidi="ar-SA"/>
      </w:rPr>
    </w:lvl>
    <w:lvl w:ilvl="6">
      <w:numFmt w:val="bullet"/>
      <w:lvlText w:val="•"/>
      <w:lvlJc w:val="left"/>
      <w:pPr>
        <w:ind w:left="6074" w:hanging="360"/>
      </w:pPr>
      <w:rPr>
        <w:lang w:eastAsia="en-US" w:bidi="ar-SA"/>
      </w:rPr>
    </w:lvl>
    <w:lvl w:ilvl="7">
      <w:numFmt w:val="bullet"/>
      <w:lvlText w:val="•"/>
      <w:lvlJc w:val="left"/>
      <w:pPr>
        <w:ind w:left="7097" w:hanging="360"/>
      </w:pPr>
      <w:rPr>
        <w:lang w:eastAsia="en-US" w:bidi="ar-SA"/>
      </w:rPr>
    </w:lvl>
    <w:lvl w:ilvl="8">
      <w:numFmt w:val="bullet"/>
      <w:lvlText w:val="•"/>
      <w:lvlJc w:val="left"/>
      <w:pPr>
        <w:ind w:left="8120" w:hanging="360"/>
      </w:pPr>
      <w:rPr>
        <w:lang w:eastAsia="en-US" w:bidi="ar-SA"/>
      </w:rPr>
    </w:lvl>
  </w:abstractNum>
  <w:abstractNum w:abstractNumId="18" w15:restartNumberingAfterBreak="0">
    <w:nsid w:val="3EFA47B5"/>
    <w:multiLevelType w:val="multilevel"/>
    <w:tmpl w:val="3EFA47B5"/>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 w15:restartNumberingAfterBreak="0">
    <w:nsid w:val="3FB8286D"/>
    <w:multiLevelType w:val="multilevel"/>
    <w:tmpl w:val="3FB8286D"/>
    <w:lvl w:ilvl="0">
      <w:start w:val="1"/>
      <w:numFmt w:val="decimal"/>
      <w:lvlText w:val="%1."/>
      <w:lvlJc w:val="left"/>
      <w:pPr>
        <w:ind w:left="1180" w:hanging="360"/>
      </w:pPr>
      <w:rPr>
        <w:vertAlign w:val="baseline"/>
      </w:rPr>
    </w:lvl>
    <w:lvl w:ilvl="1">
      <w:start w:val="1"/>
      <w:numFmt w:val="lowerLetter"/>
      <w:lvlText w:val="%2."/>
      <w:lvlJc w:val="left"/>
      <w:pPr>
        <w:ind w:left="1900" w:hanging="360"/>
      </w:pPr>
      <w:rPr>
        <w:vertAlign w:val="baseline"/>
      </w:rPr>
    </w:lvl>
    <w:lvl w:ilvl="2">
      <w:start w:val="1"/>
      <w:numFmt w:val="lowerRoman"/>
      <w:lvlText w:val="%3."/>
      <w:lvlJc w:val="right"/>
      <w:pPr>
        <w:ind w:left="2620" w:hanging="180"/>
      </w:pPr>
      <w:rPr>
        <w:vertAlign w:val="baseline"/>
      </w:rPr>
    </w:lvl>
    <w:lvl w:ilvl="3">
      <w:start w:val="1"/>
      <w:numFmt w:val="decimal"/>
      <w:lvlText w:val="%4."/>
      <w:lvlJc w:val="left"/>
      <w:pPr>
        <w:ind w:left="3340" w:hanging="360"/>
      </w:pPr>
      <w:rPr>
        <w:vertAlign w:val="baseline"/>
      </w:rPr>
    </w:lvl>
    <w:lvl w:ilvl="4">
      <w:start w:val="1"/>
      <w:numFmt w:val="lowerLetter"/>
      <w:lvlText w:val="%5."/>
      <w:lvlJc w:val="left"/>
      <w:pPr>
        <w:ind w:left="4060" w:hanging="360"/>
      </w:pPr>
      <w:rPr>
        <w:vertAlign w:val="baseline"/>
      </w:rPr>
    </w:lvl>
    <w:lvl w:ilvl="5">
      <w:start w:val="1"/>
      <w:numFmt w:val="lowerRoman"/>
      <w:lvlText w:val="%6."/>
      <w:lvlJc w:val="right"/>
      <w:pPr>
        <w:ind w:left="4780" w:hanging="180"/>
      </w:pPr>
      <w:rPr>
        <w:vertAlign w:val="baseline"/>
      </w:rPr>
    </w:lvl>
    <w:lvl w:ilvl="6">
      <w:start w:val="1"/>
      <w:numFmt w:val="decimal"/>
      <w:lvlText w:val="%7."/>
      <w:lvlJc w:val="left"/>
      <w:pPr>
        <w:ind w:left="5500" w:hanging="360"/>
      </w:pPr>
      <w:rPr>
        <w:vertAlign w:val="baseline"/>
      </w:rPr>
    </w:lvl>
    <w:lvl w:ilvl="7">
      <w:start w:val="1"/>
      <w:numFmt w:val="lowerLetter"/>
      <w:lvlText w:val="%8."/>
      <w:lvlJc w:val="left"/>
      <w:pPr>
        <w:ind w:left="6220" w:hanging="360"/>
      </w:pPr>
      <w:rPr>
        <w:vertAlign w:val="baseline"/>
      </w:rPr>
    </w:lvl>
    <w:lvl w:ilvl="8">
      <w:start w:val="1"/>
      <w:numFmt w:val="lowerRoman"/>
      <w:lvlText w:val="%9."/>
      <w:lvlJc w:val="right"/>
      <w:pPr>
        <w:ind w:left="6940" w:hanging="180"/>
      </w:pPr>
      <w:rPr>
        <w:vertAlign w:val="baseline"/>
      </w:rPr>
    </w:lvl>
  </w:abstractNum>
  <w:abstractNum w:abstractNumId="20" w15:restartNumberingAfterBreak="0">
    <w:nsid w:val="407A4237"/>
    <w:multiLevelType w:val="multilevel"/>
    <w:tmpl w:val="407A4237"/>
    <w:lvl w:ilvl="0">
      <w:start w:val="1"/>
      <w:numFmt w:val="decimal"/>
      <w:lvlText w:val="%1."/>
      <w:lvlJc w:val="left"/>
      <w:pPr>
        <w:ind w:left="720" w:hanging="360"/>
      </w:pPr>
      <w:rPr>
        <w:u w:val="none"/>
        <w:vertAlign w:val="baseline"/>
      </w:rPr>
    </w:lvl>
    <w:lvl w:ilvl="1">
      <w:start w:val="1"/>
      <w:numFmt w:val="lowerLetter"/>
      <w:lvlText w:val="%2."/>
      <w:lvlJc w:val="left"/>
      <w:pPr>
        <w:ind w:left="1440" w:hanging="360"/>
      </w:pPr>
      <w:rPr>
        <w:u w:val="none"/>
        <w:vertAlign w:val="baseline"/>
      </w:rPr>
    </w:lvl>
    <w:lvl w:ilvl="2">
      <w:start w:val="1"/>
      <w:numFmt w:val="lowerRoman"/>
      <w:lvlText w:val="%3."/>
      <w:lvlJc w:val="right"/>
      <w:pPr>
        <w:ind w:left="2160" w:hanging="360"/>
      </w:pPr>
      <w:rPr>
        <w:u w:val="none"/>
        <w:vertAlign w:val="baseline"/>
      </w:rPr>
    </w:lvl>
    <w:lvl w:ilvl="3">
      <w:start w:val="1"/>
      <w:numFmt w:val="decimal"/>
      <w:lvlText w:val="%4."/>
      <w:lvlJc w:val="left"/>
      <w:pPr>
        <w:ind w:left="2880" w:hanging="360"/>
      </w:pPr>
      <w:rPr>
        <w:u w:val="none"/>
        <w:vertAlign w:val="baseline"/>
      </w:rPr>
    </w:lvl>
    <w:lvl w:ilvl="4">
      <w:start w:val="1"/>
      <w:numFmt w:val="lowerLetter"/>
      <w:lvlText w:val="%5."/>
      <w:lvlJc w:val="left"/>
      <w:pPr>
        <w:ind w:left="3600" w:hanging="360"/>
      </w:pPr>
      <w:rPr>
        <w:u w:val="none"/>
        <w:vertAlign w:val="baseline"/>
      </w:rPr>
    </w:lvl>
    <w:lvl w:ilvl="5">
      <w:start w:val="1"/>
      <w:numFmt w:val="lowerRoman"/>
      <w:lvlText w:val="%6."/>
      <w:lvlJc w:val="right"/>
      <w:pPr>
        <w:ind w:left="4320" w:hanging="360"/>
      </w:pPr>
      <w:rPr>
        <w:u w:val="none"/>
        <w:vertAlign w:val="baseline"/>
      </w:rPr>
    </w:lvl>
    <w:lvl w:ilvl="6">
      <w:start w:val="1"/>
      <w:numFmt w:val="decimal"/>
      <w:lvlText w:val="%7."/>
      <w:lvlJc w:val="left"/>
      <w:pPr>
        <w:ind w:left="5040" w:hanging="360"/>
      </w:pPr>
      <w:rPr>
        <w:u w:val="none"/>
        <w:vertAlign w:val="baseline"/>
      </w:rPr>
    </w:lvl>
    <w:lvl w:ilvl="7">
      <w:start w:val="1"/>
      <w:numFmt w:val="lowerLetter"/>
      <w:lvlText w:val="%8."/>
      <w:lvlJc w:val="left"/>
      <w:pPr>
        <w:ind w:left="5760" w:hanging="360"/>
      </w:pPr>
      <w:rPr>
        <w:u w:val="none"/>
        <w:vertAlign w:val="baseline"/>
      </w:rPr>
    </w:lvl>
    <w:lvl w:ilvl="8">
      <w:start w:val="1"/>
      <w:numFmt w:val="lowerRoman"/>
      <w:lvlText w:val="%9."/>
      <w:lvlJc w:val="right"/>
      <w:pPr>
        <w:ind w:left="6480" w:hanging="360"/>
      </w:pPr>
      <w:rPr>
        <w:u w:val="none"/>
        <w:vertAlign w:val="baseline"/>
      </w:rPr>
    </w:lvl>
  </w:abstractNum>
  <w:abstractNum w:abstractNumId="21" w15:restartNumberingAfterBreak="0">
    <w:nsid w:val="42487833"/>
    <w:multiLevelType w:val="multilevel"/>
    <w:tmpl w:val="42487833"/>
    <w:lvl w:ilvl="0">
      <w:start w:val="1"/>
      <w:numFmt w:val="decimal"/>
      <w:lvlText w:val="%1."/>
      <w:lvlJc w:val="left"/>
      <w:pPr>
        <w:ind w:left="820" w:hanging="361"/>
      </w:pPr>
      <w:rPr>
        <w:rFonts w:ascii="Arial" w:eastAsia="Arial" w:hAnsi="Arial" w:cs="Arial"/>
        <w:sz w:val="20"/>
        <w:szCs w:val="20"/>
        <w:vertAlign w:val="baseline"/>
      </w:rPr>
    </w:lvl>
    <w:lvl w:ilvl="1">
      <w:numFmt w:val="bullet"/>
      <w:lvlText w:val="•"/>
      <w:lvlJc w:val="left"/>
      <w:pPr>
        <w:ind w:left="1724" w:hanging="361"/>
      </w:pPr>
      <w:rPr>
        <w:vertAlign w:val="baseline"/>
      </w:rPr>
    </w:lvl>
    <w:lvl w:ilvl="2">
      <w:numFmt w:val="bullet"/>
      <w:lvlText w:val="•"/>
      <w:lvlJc w:val="left"/>
      <w:pPr>
        <w:ind w:left="2628" w:hanging="361"/>
      </w:pPr>
      <w:rPr>
        <w:vertAlign w:val="baseline"/>
      </w:rPr>
    </w:lvl>
    <w:lvl w:ilvl="3">
      <w:numFmt w:val="bullet"/>
      <w:lvlText w:val="•"/>
      <w:lvlJc w:val="left"/>
      <w:pPr>
        <w:ind w:left="3533" w:hanging="361"/>
      </w:pPr>
      <w:rPr>
        <w:vertAlign w:val="baseline"/>
      </w:rPr>
    </w:lvl>
    <w:lvl w:ilvl="4">
      <w:numFmt w:val="bullet"/>
      <w:lvlText w:val="•"/>
      <w:lvlJc w:val="left"/>
      <w:pPr>
        <w:ind w:left="4437" w:hanging="361"/>
      </w:pPr>
      <w:rPr>
        <w:vertAlign w:val="baseline"/>
      </w:rPr>
    </w:lvl>
    <w:lvl w:ilvl="5">
      <w:numFmt w:val="bullet"/>
      <w:lvlText w:val="•"/>
      <w:lvlJc w:val="left"/>
      <w:pPr>
        <w:ind w:left="5342" w:hanging="361"/>
      </w:pPr>
      <w:rPr>
        <w:vertAlign w:val="baseline"/>
      </w:rPr>
    </w:lvl>
    <w:lvl w:ilvl="6">
      <w:numFmt w:val="bullet"/>
      <w:lvlText w:val="•"/>
      <w:lvlJc w:val="left"/>
      <w:pPr>
        <w:ind w:left="6246" w:hanging="361"/>
      </w:pPr>
      <w:rPr>
        <w:vertAlign w:val="baseline"/>
      </w:rPr>
    </w:lvl>
    <w:lvl w:ilvl="7">
      <w:numFmt w:val="bullet"/>
      <w:lvlText w:val="•"/>
      <w:lvlJc w:val="left"/>
      <w:pPr>
        <w:ind w:left="7151" w:hanging="361"/>
      </w:pPr>
      <w:rPr>
        <w:vertAlign w:val="baseline"/>
      </w:rPr>
    </w:lvl>
    <w:lvl w:ilvl="8">
      <w:numFmt w:val="bullet"/>
      <w:lvlText w:val="•"/>
      <w:lvlJc w:val="left"/>
      <w:pPr>
        <w:ind w:left="8055" w:hanging="361"/>
      </w:pPr>
      <w:rPr>
        <w:vertAlign w:val="baseline"/>
      </w:rPr>
    </w:lvl>
  </w:abstractNum>
  <w:abstractNum w:abstractNumId="22" w15:restartNumberingAfterBreak="0">
    <w:nsid w:val="42D81CE6"/>
    <w:multiLevelType w:val="multilevel"/>
    <w:tmpl w:val="42D81CE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15:restartNumberingAfterBreak="0">
    <w:nsid w:val="43846B99"/>
    <w:multiLevelType w:val="multilevel"/>
    <w:tmpl w:val="43846B99"/>
    <w:lvl w:ilvl="0">
      <w:numFmt w:val="bullet"/>
      <w:lvlText w:val="-"/>
      <w:lvlJc w:val="left"/>
      <w:pPr>
        <w:ind w:left="827" w:hanging="360"/>
      </w:pPr>
      <w:rPr>
        <w:rFonts w:ascii="Times New Roman" w:eastAsia="Times New Roman" w:hAnsi="Times New Roman" w:cs="Times New Roman"/>
        <w:sz w:val="20"/>
        <w:szCs w:val="20"/>
        <w:vertAlign w:val="baseline"/>
      </w:rPr>
    </w:lvl>
    <w:lvl w:ilvl="1">
      <w:numFmt w:val="bullet"/>
      <w:lvlText w:val="•"/>
      <w:lvlJc w:val="left"/>
      <w:pPr>
        <w:ind w:left="1201" w:hanging="360"/>
      </w:pPr>
      <w:rPr>
        <w:vertAlign w:val="baseline"/>
      </w:rPr>
    </w:lvl>
    <w:lvl w:ilvl="2">
      <w:numFmt w:val="bullet"/>
      <w:lvlText w:val="•"/>
      <w:lvlJc w:val="left"/>
      <w:pPr>
        <w:ind w:left="1582" w:hanging="360"/>
      </w:pPr>
      <w:rPr>
        <w:vertAlign w:val="baseline"/>
      </w:rPr>
    </w:lvl>
    <w:lvl w:ilvl="3">
      <w:numFmt w:val="bullet"/>
      <w:lvlText w:val="•"/>
      <w:lvlJc w:val="left"/>
      <w:pPr>
        <w:ind w:left="1964" w:hanging="360"/>
      </w:pPr>
      <w:rPr>
        <w:vertAlign w:val="baseline"/>
      </w:rPr>
    </w:lvl>
    <w:lvl w:ilvl="4">
      <w:numFmt w:val="bullet"/>
      <w:lvlText w:val="•"/>
      <w:lvlJc w:val="left"/>
      <w:pPr>
        <w:ind w:left="2345" w:hanging="360"/>
      </w:pPr>
      <w:rPr>
        <w:vertAlign w:val="baseline"/>
      </w:rPr>
    </w:lvl>
    <w:lvl w:ilvl="5">
      <w:numFmt w:val="bullet"/>
      <w:lvlText w:val="•"/>
      <w:lvlJc w:val="left"/>
      <w:pPr>
        <w:ind w:left="2727" w:hanging="360"/>
      </w:pPr>
      <w:rPr>
        <w:vertAlign w:val="baseline"/>
      </w:rPr>
    </w:lvl>
    <w:lvl w:ilvl="6">
      <w:numFmt w:val="bullet"/>
      <w:lvlText w:val="•"/>
      <w:lvlJc w:val="left"/>
      <w:pPr>
        <w:ind w:left="3108" w:hanging="360"/>
      </w:pPr>
      <w:rPr>
        <w:vertAlign w:val="baseline"/>
      </w:rPr>
    </w:lvl>
    <w:lvl w:ilvl="7">
      <w:numFmt w:val="bullet"/>
      <w:lvlText w:val="•"/>
      <w:lvlJc w:val="left"/>
      <w:pPr>
        <w:ind w:left="3489" w:hanging="360"/>
      </w:pPr>
      <w:rPr>
        <w:vertAlign w:val="baseline"/>
      </w:rPr>
    </w:lvl>
    <w:lvl w:ilvl="8">
      <w:numFmt w:val="bullet"/>
      <w:lvlText w:val="•"/>
      <w:lvlJc w:val="left"/>
      <w:pPr>
        <w:ind w:left="3871" w:hanging="360"/>
      </w:pPr>
      <w:rPr>
        <w:vertAlign w:val="baseline"/>
      </w:rPr>
    </w:lvl>
  </w:abstractNum>
  <w:abstractNum w:abstractNumId="24" w15:restartNumberingAfterBreak="0">
    <w:nsid w:val="44B76126"/>
    <w:multiLevelType w:val="multilevel"/>
    <w:tmpl w:val="44B76126"/>
    <w:lvl w:ilvl="0">
      <w:start w:val="1"/>
      <w:numFmt w:val="bullet"/>
      <w:lvlText w:val="●"/>
      <w:lvlJc w:val="left"/>
      <w:pPr>
        <w:ind w:left="11" w:hanging="360"/>
      </w:pPr>
      <w:rPr>
        <w:rFonts w:ascii="Noto Sans Symbols" w:eastAsia="Noto Sans Symbols" w:hAnsi="Noto Sans Symbols" w:cs="Noto Sans Symbols"/>
        <w:vertAlign w:val="baseline"/>
      </w:rPr>
    </w:lvl>
    <w:lvl w:ilvl="1">
      <w:start w:val="1"/>
      <w:numFmt w:val="bullet"/>
      <w:lvlText w:val="o"/>
      <w:lvlJc w:val="left"/>
      <w:pPr>
        <w:ind w:left="731" w:hanging="360"/>
      </w:pPr>
      <w:rPr>
        <w:rFonts w:ascii="Courier New" w:eastAsia="Courier New" w:hAnsi="Courier New" w:cs="Courier New"/>
        <w:vertAlign w:val="baseline"/>
      </w:rPr>
    </w:lvl>
    <w:lvl w:ilvl="2">
      <w:start w:val="1"/>
      <w:numFmt w:val="bullet"/>
      <w:lvlText w:val="▪"/>
      <w:lvlJc w:val="left"/>
      <w:pPr>
        <w:ind w:left="1451" w:hanging="360"/>
      </w:pPr>
      <w:rPr>
        <w:rFonts w:ascii="Noto Sans Symbols" w:eastAsia="Noto Sans Symbols" w:hAnsi="Noto Sans Symbols" w:cs="Noto Sans Symbols"/>
        <w:vertAlign w:val="baseline"/>
      </w:rPr>
    </w:lvl>
    <w:lvl w:ilvl="3">
      <w:start w:val="1"/>
      <w:numFmt w:val="bullet"/>
      <w:lvlText w:val="●"/>
      <w:lvlJc w:val="left"/>
      <w:pPr>
        <w:ind w:left="2171" w:hanging="360"/>
      </w:pPr>
      <w:rPr>
        <w:rFonts w:ascii="Noto Sans Symbols" w:eastAsia="Noto Sans Symbols" w:hAnsi="Noto Sans Symbols" w:cs="Noto Sans Symbols"/>
        <w:vertAlign w:val="baseline"/>
      </w:rPr>
    </w:lvl>
    <w:lvl w:ilvl="4">
      <w:start w:val="1"/>
      <w:numFmt w:val="bullet"/>
      <w:lvlText w:val="o"/>
      <w:lvlJc w:val="left"/>
      <w:pPr>
        <w:ind w:left="2891" w:hanging="360"/>
      </w:pPr>
      <w:rPr>
        <w:rFonts w:ascii="Courier New" w:eastAsia="Courier New" w:hAnsi="Courier New" w:cs="Courier New"/>
        <w:vertAlign w:val="baseline"/>
      </w:rPr>
    </w:lvl>
    <w:lvl w:ilvl="5">
      <w:start w:val="1"/>
      <w:numFmt w:val="bullet"/>
      <w:lvlText w:val="▪"/>
      <w:lvlJc w:val="left"/>
      <w:pPr>
        <w:ind w:left="3611" w:hanging="360"/>
      </w:pPr>
      <w:rPr>
        <w:rFonts w:ascii="Noto Sans Symbols" w:eastAsia="Noto Sans Symbols" w:hAnsi="Noto Sans Symbols" w:cs="Noto Sans Symbols"/>
        <w:vertAlign w:val="baseline"/>
      </w:rPr>
    </w:lvl>
    <w:lvl w:ilvl="6">
      <w:start w:val="1"/>
      <w:numFmt w:val="bullet"/>
      <w:lvlText w:val="●"/>
      <w:lvlJc w:val="left"/>
      <w:pPr>
        <w:ind w:left="4331" w:hanging="360"/>
      </w:pPr>
      <w:rPr>
        <w:rFonts w:ascii="Noto Sans Symbols" w:eastAsia="Noto Sans Symbols" w:hAnsi="Noto Sans Symbols" w:cs="Noto Sans Symbols"/>
        <w:vertAlign w:val="baseline"/>
      </w:rPr>
    </w:lvl>
    <w:lvl w:ilvl="7">
      <w:start w:val="1"/>
      <w:numFmt w:val="bullet"/>
      <w:lvlText w:val="o"/>
      <w:lvlJc w:val="left"/>
      <w:pPr>
        <w:ind w:left="5051" w:hanging="360"/>
      </w:pPr>
      <w:rPr>
        <w:rFonts w:ascii="Courier New" w:eastAsia="Courier New" w:hAnsi="Courier New" w:cs="Courier New"/>
        <w:vertAlign w:val="baseline"/>
      </w:rPr>
    </w:lvl>
    <w:lvl w:ilvl="8">
      <w:start w:val="1"/>
      <w:numFmt w:val="bullet"/>
      <w:lvlText w:val="▪"/>
      <w:lvlJc w:val="left"/>
      <w:pPr>
        <w:ind w:left="5771" w:hanging="360"/>
      </w:pPr>
      <w:rPr>
        <w:rFonts w:ascii="Noto Sans Symbols" w:eastAsia="Noto Sans Symbols" w:hAnsi="Noto Sans Symbols" w:cs="Noto Sans Symbols"/>
        <w:vertAlign w:val="baseline"/>
      </w:rPr>
    </w:lvl>
  </w:abstractNum>
  <w:abstractNum w:abstractNumId="25" w15:restartNumberingAfterBreak="0">
    <w:nsid w:val="4FC801CF"/>
    <w:multiLevelType w:val="multilevel"/>
    <w:tmpl w:val="4FC801CF"/>
    <w:lvl w:ilvl="0">
      <w:start w:val="1"/>
      <w:numFmt w:val="bullet"/>
      <w:lvlText w:val="●"/>
      <w:lvlJc w:val="left"/>
      <w:pPr>
        <w:ind w:left="11" w:hanging="360"/>
      </w:pPr>
      <w:rPr>
        <w:rFonts w:ascii="Noto Sans Symbols" w:eastAsia="Noto Sans Symbols" w:hAnsi="Noto Sans Symbols" w:cs="Noto Sans Symbols"/>
        <w:vertAlign w:val="baseline"/>
      </w:rPr>
    </w:lvl>
    <w:lvl w:ilvl="1">
      <w:start w:val="1"/>
      <w:numFmt w:val="bullet"/>
      <w:lvlText w:val="o"/>
      <w:lvlJc w:val="left"/>
      <w:pPr>
        <w:ind w:left="731" w:hanging="360"/>
      </w:pPr>
      <w:rPr>
        <w:rFonts w:ascii="Courier New" w:eastAsia="Courier New" w:hAnsi="Courier New" w:cs="Courier New"/>
        <w:vertAlign w:val="baseline"/>
      </w:rPr>
    </w:lvl>
    <w:lvl w:ilvl="2">
      <w:start w:val="1"/>
      <w:numFmt w:val="bullet"/>
      <w:lvlText w:val="▪"/>
      <w:lvlJc w:val="left"/>
      <w:pPr>
        <w:ind w:left="1451" w:hanging="360"/>
      </w:pPr>
      <w:rPr>
        <w:rFonts w:ascii="Noto Sans Symbols" w:eastAsia="Noto Sans Symbols" w:hAnsi="Noto Sans Symbols" w:cs="Noto Sans Symbols"/>
        <w:vertAlign w:val="baseline"/>
      </w:rPr>
    </w:lvl>
    <w:lvl w:ilvl="3">
      <w:start w:val="1"/>
      <w:numFmt w:val="bullet"/>
      <w:lvlText w:val="●"/>
      <w:lvlJc w:val="left"/>
      <w:pPr>
        <w:ind w:left="2171" w:hanging="360"/>
      </w:pPr>
      <w:rPr>
        <w:rFonts w:ascii="Noto Sans Symbols" w:eastAsia="Noto Sans Symbols" w:hAnsi="Noto Sans Symbols" w:cs="Noto Sans Symbols"/>
        <w:vertAlign w:val="baseline"/>
      </w:rPr>
    </w:lvl>
    <w:lvl w:ilvl="4">
      <w:start w:val="1"/>
      <w:numFmt w:val="bullet"/>
      <w:lvlText w:val="o"/>
      <w:lvlJc w:val="left"/>
      <w:pPr>
        <w:ind w:left="2891" w:hanging="360"/>
      </w:pPr>
      <w:rPr>
        <w:rFonts w:ascii="Courier New" w:eastAsia="Courier New" w:hAnsi="Courier New" w:cs="Courier New"/>
        <w:vertAlign w:val="baseline"/>
      </w:rPr>
    </w:lvl>
    <w:lvl w:ilvl="5">
      <w:start w:val="1"/>
      <w:numFmt w:val="bullet"/>
      <w:lvlText w:val="▪"/>
      <w:lvlJc w:val="left"/>
      <w:pPr>
        <w:ind w:left="3611" w:hanging="360"/>
      </w:pPr>
      <w:rPr>
        <w:rFonts w:ascii="Noto Sans Symbols" w:eastAsia="Noto Sans Symbols" w:hAnsi="Noto Sans Symbols" w:cs="Noto Sans Symbols"/>
        <w:vertAlign w:val="baseline"/>
      </w:rPr>
    </w:lvl>
    <w:lvl w:ilvl="6">
      <w:start w:val="1"/>
      <w:numFmt w:val="bullet"/>
      <w:lvlText w:val="●"/>
      <w:lvlJc w:val="left"/>
      <w:pPr>
        <w:ind w:left="4331" w:hanging="360"/>
      </w:pPr>
      <w:rPr>
        <w:rFonts w:ascii="Noto Sans Symbols" w:eastAsia="Noto Sans Symbols" w:hAnsi="Noto Sans Symbols" w:cs="Noto Sans Symbols"/>
        <w:vertAlign w:val="baseline"/>
      </w:rPr>
    </w:lvl>
    <w:lvl w:ilvl="7">
      <w:start w:val="1"/>
      <w:numFmt w:val="bullet"/>
      <w:lvlText w:val="o"/>
      <w:lvlJc w:val="left"/>
      <w:pPr>
        <w:ind w:left="5051" w:hanging="360"/>
      </w:pPr>
      <w:rPr>
        <w:rFonts w:ascii="Courier New" w:eastAsia="Courier New" w:hAnsi="Courier New" w:cs="Courier New"/>
        <w:vertAlign w:val="baseline"/>
      </w:rPr>
    </w:lvl>
    <w:lvl w:ilvl="8">
      <w:start w:val="1"/>
      <w:numFmt w:val="bullet"/>
      <w:lvlText w:val="▪"/>
      <w:lvlJc w:val="left"/>
      <w:pPr>
        <w:ind w:left="5771" w:hanging="360"/>
      </w:pPr>
      <w:rPr>
        <w:rFonts w:ascii="Noto Sans Symbols" w:eastAsia="Noto Sans Symbols" w:hAnsi="Noto Sans Symbols" w:cs="Noto Sans Symbols"/>
        <w:vertAlign w:val="baseline"/>
      </w:rPr>
    </w:lvl>
  </w:abstractNum>
  <w:abstractNum w:abstractNumId="26" w15:restartNumberingAfterBreak="0">
    <w:nsid w:val="54230D1F"/>
    <w:multiLevelType w:val="multilevel"/>
    <w:tmpl w:val="54230D1F"/>
    <w:lvl w:ilvl="0">
      <w:numFmt w:val="bullet"/>
      <w:lvlText w:val="-"/>
      <w:lvlJc w:val="left"/>
      <w:pPr>
        <w:ind w:left="827" w:hanging="360"/>
      </w:pPr>
      <w:rPr>
        <w:rFonts w:ascii="Times New Roman" w:eastAsia="Times New Roman" w:hAnsi="Times New Roman" w:cs="Times New Roman"/>
        <w:sz w:val="20"/>
        <w:szCs w:val="20"/>
        <w:vertAlign w:val="baseline"/>
      </w:rPr>
    </w:lvl>
    <w:lvl w:ilvl="1">
      <w:numFmt w:val="bullet"/>
      <w:lvlText w:val="•"/>
      <w:lvlJc w:val="left"/>
      <w:pPr>
        <w:ind w:left="1201" w:hanging="360"/>
      </w:pPr>
      <w:rPr>
        <w:vertAlign w:val="baseline"/>
      </w:rPr>
    </w:lvl>
    <w:lvl w:ilvl="2">
      <w:numFmt w:val="bullet"/>
      <w:lvlText w:val="•"/>
      <w:lvlJc w:val="left"/>
      <w:pPr>
        <w:ind w:left="1582" w:hanging="360"/>
      </w:pPr>
      <w:rPr>
        <w:vertAlign w:val="baseline"/>
      </w:rPr>
    </w:lvl>
    <w:lvl w:ilvl="3">
      <w:numFmt w:val="bullet"/>
      <w:lvlText w:val="•"/>
      <w:lvlJc w:val="left"/>
      <w:pPr>
        <w:ind w:left="1964" w:hanging="360"/>
      </w:pPr>
      <w:rPr>
        <w:vertAlign w:val="baseline"/>
      </w:rPr>
    </w:lvl>
    <w:lvl w:ilvl="4">
      <w:numFmt w:val="bullet"/>
      <w:lvlText w:val="•"/>
      <w:lvlJc w:val="left"/>
      <w:pPr>
        <w:ind w:left="2345" w:hanging="360"/>
      </w:pPr>
      <w:rPr>
        <w:vertAlign w:val="baseline"/>
      </w:rPr>
    </w:lvl>
    <w:lvl w:ilvl="5">
      <w:numFmt w:val="bullet"/>
      <w:lvlText w:val="•"/>
      <w:lvlJc w:val="left"/>
      <w:pPr>
        <w:ind w:left="2727" w:hanging="360"/>
      </w:pPr>
      <w:rPr>
        <w:vertAlign w:val="baseline"/>
      </w:rPr>
    </w:lvl>
    <w:lvl w:ilvl="6">
      <w:numFmt w:val="bullet"/>
      <w:lvlText w:val="•"/>
      <w:lvlJc w:val="left"/>
      <w:pPr>
        <w:ind w:left="3108" w:hanging="360"/>
      </w:pPr>
      <w:rPr>
        <w:vertAlign w:val="baseline"/>
      </w:rPr>
    </w:lvl>
    <w:lvl w:ilvl="7">
      <w:numFmt w:val="bullet"/>
      <w:lvlText w:val="•"/>
      <w:lvlJc w:val="left"/>
      <w:pPr>
        <w:ind w:left="3489" w:hanging="360"/>
      </w:pPr>
      <w:rPr>
        <w:vertAlign w:val="baseline"/>
      </w:rPr>
    </w:lvl>
    <w:lvl w:ilvl="8">
      <w:numFmt w:val="bullet"/>
      <w:lvlText w:val="•"/>
      <w:lvlJc w:val="left"/>
      <w:pPr>
        <w:ind w:left="3871" w:hanging="360"/>
      </w:pPr>
      <w:rPr>
        <w:vertAlign w:val="baseline"/>
      </w:rPr>
    </w:lvl>
  </w:abstractNum>
  <w:abstractNum w:abstractNumId="27" w15:restartNumberingAfterBreak="0">
    <w:nsid w:val="56A54995"/>
    <w:multiLevelType w:val="multilevel"/>
    <w:tmpl w:val="56A54995"/>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28" w15:restartNumberingAfterBreak="0">
    <w:nsid w:val="5AFC3D74"/>
    <w:multiLevelType w:val="multilevel"/>
    <w:tmpl w:val="5AFC3D74"/>
    <w:lvl w:ilvl="0">
      <w:start w:val="1"/>
      <w:numFmt w:val="decimal"/>
      <w:lvlText w:val="%1."/>
      <w:lvlJc w:val="left"/>
      <w:pPr>
        <w:ind w:left="720" w:hanging="360"/>
      </w:pPr>
      <w:rPr>
        <w:u w:val="none"/>
        <w:vertAlign w:val="baseline"/>
      </w:rPr>
    </w:lvl>
    <w:lvl w:ilvl="1">
      <w:start w:val="1"/>
      <w:numFmt w:val="lowerLetter"/>
      <w:lvlText w:val="%2."/>
      <w:lvlJc w:val="left"/>
      <w:pPr>
        <w:ind w:left="1440" w:hanging="360"/>
      </w:pPr>
      <w:rPr>
        <w:u w:val="none"/>
        <w:vertAlign w:val="baseline"/>
      </w:rPr>
    </w:lvl>
    <w:lvl w:ilvl="2">
      <w:start w:val="1"/>
      <w:numFmt w:val="lowerRoman"/>
      <w:lvlText w:val="%3."/>
      <w:lvlJc w:val="right"/>
      <w:pPr>
        <w:ind w:left="2160" w:hanging="360"/>
      </w:pPr>
      <w:rPr>
        <w:u w:val="none"/>
        <w:vertAlign w:val="baseline"/>
      </w:rPr>
    </w:lvl>
    <w:lvl w:ilvl="3">
      <w:start w:val="1"/>
      <w:numFmt w:val="decimal"/>
      <w:lvlText w:val="%4."/>
      <w:lvlJc w:val="left"/>
      <w:pPr>
        <w:ind w:left="2880" w:hanging="360"/>
      </w:pPr>
      <w:rPr>
        <w:u w:val="none"/>
        <w:vertAlign w:val="baseline"/>
      </w:rPr>
    </w:lvl>
    <w:lvl w:ilvl="4">
      <w:start w:val="1"/>
      <w:numFmt w:val="lowerLetter"/>
      <w:lvlText w:val="%5."/>
      <w:lvlJc w:val="left"/>
      <w:pPr>
        <w:ind w:left="3600" w:hanging="360"/>
      </w:pPr>
      <w:rPr>
        <w:u w:val="none"/>
        <w:vertAlign w:val="baseline"/>
      </w:rPr>
    </w:lvl>
    <w:lvl w:ilvl="5">
      <w:start w:val="1"/>
      <w:numFmt w:val="lowerRoman"/>
      <w:lvlText w:val="%6."/>
      <w:lvlJc w:val="right"/>
      <w:pPr>
        <w:ind w:left="4320" w:hanging="360"/>
      </w:pPr>
      <w:rPr>
        <w:u w:val="none"/>
        <w:vertAlign w:val="baseline"/>
      </w:rPr>
    </w:lvl>
    <w:lvl w:ilvl="6">
      <w:start w:val="1"/>
      <w:numFmt w:val="decimal"/>
      <w:lvlText w:val="%7."/>
      <w:lvlJc w:val="left"/>
      <w:pPr>
        <w:ind w:left="5040" w:hanging="360"/>
      </w:pPr>
      <w:rPr>
        <w:u w:val="none"/>
        <w:vertAlign w:val="baseline"/>
      </w:rPr>
    </w:lvl>
    <w:lvl w:ilvl="7">
      <w:start w:val="1"/>
      <w:numFmt w:val="lowerLetter"/>
      <w:lvlText w:val="%8."/>
      <w:lvlJc w:val="left"/>
      <w:pPr>
        <w:ind w:left="5760" w:hanging="360"/>
      </w:pPr>
      <w:rPr>
        <w:u w:val="none"/>
        <w:vertAlign w:val="baseline"/>
      </w:rPr>
    </w:lvl>
    <w:lvl w:ilvl="8">
      <w:start w:val="1"/>
      <w:numFmt w:val="lowerRoman"/>
      <w:lvlText w:val="%9."/>
      <w:lvlJc w:val="right"/>
      <w:pPr>
        <w:ind w:left="6480" w:hanging="360"/>
      </w:pPr>
      <w:rPr>
        <w:u w:val="none"/>
        <w:vertAlign w:val="baseline"/>
      </w:rPr>
    </w:lvl>
  </w:abstractNum>
  <w:abstractNum w:abstractNumId="29" w15:restartNumberingAfterBreak="0">
    <w:nsid w:val="60BE1A56"/>
    <w:multiLevelType w:val="multilevel"/>
    <w:tmpl w:val="60BE1A56"/>
    <w:lvl w:ilvl="0">
      <w:numFmt w:val="bullet"/>
      <w:lvlText w:val="-"/>
      <w:lvlJc w:val="left"/>
      <w:pPr>
        <w:ind w:left="827" w:hanging="360"/>
      </w:pPr>
      <w:rPr>
        <w:rFonts w:ascii="Times New Roman" w:eastAsia="Times New Roman" w:hAnsi="Times New Roman" w:cs="Times New Roman"/>
        <w:sz w:val="20"/>
        <w:szCs w:val="20"/>
        <w:vertAlign w:val="baseline"/>
      </w:rPr>
    </w:lvl>
    <w:lvl w:ilvl="1">
      <w:numFmt w:val="bullet"/>
      <w:lvlText w:val="•"/>
      <w:lvlJc w:val="left"/>
      <w:pPr>
        <w:ind w:left="1201" w:hanging="360"/>
      </w:pPr>
      <w:rPr>
        <w:vertAlign w:val="baseline"/>
      </w:rPr>
    </w:lvl>
    <w:lvl w:ilvl="2">
      <w:numFmt w:val="bullet"/>
      <w:lvlText w:val="•"/>
      <w:lvlJc w:val="left"/>
      <w:pPr>
        <w:ind w:left="1582" w:hanging="360"/>
      </w:pPr>
      <w:rPr>
        <w:vertAlign w:val="baseline"/>
      </w:rPr>
    </w:lvl>
    <w:lvl w:ilvl="3">
      <w:numFmt w:val="bullet"/>
      <w:lvlText w:val="•"/>
      <w:lvlJc w:val="left"/>
      <w:pPr>
        <w:ind w:left="1964" w:hanging="360"/>
      </w:pPr>
      <w:rPr>
        <w:vertAlign w:val="baseline"/>
      </w:rPr>
    </w:lvl>
    <w:lvl w:ilvl="4">
      <w:numFmt w:val="bullet"/>
      <w:lvlText w:val="•"/>
      <w:lvlJc w:val="left"/>
      <w:pPr>
        <w:ind w:left="2345" w:hanging="360"/>
      </w:pPr>
      <w:rPr>
        <w:vertAlign w:val="baseline"/>
      </w:rPr>
    </w:lvl>
    <w:lvl w:ilvl="5">
      <w:numFmt w:val="bullet"/>
      <w:lvlText w:val="•"/>
      <w:lvlJc w:val="left"/>
      <w:pPr>
        <w:ind w:left="2727" w:hanging="360"/>
      </w:pPr>
      <w:rPr>
        <w:vertAlign w:val="baseline"/>
      </w:rPr>
    </w:lvl>
    <w:lvl w:ilvl="6">
      <w:numFmt w:val="bullet"/>
      <w:lvlText w:val="•"/>
      <w:lvlJc w:val="left"/>
      <w:pPr>
        <w:ind w:left="3108" w:hanging="360"/>
      </w:pPr>
      <w:rPr>
        <w:vertAlign w:val="baseline"/>
      </w:rPr>
    </w:lvl>
    <w:lvl w:ilvl="7">
      <w:numFmt w:val="bullet"/>
      <w:lvlText w:val="•"/>
      <w:lvlJc w:val="left"/>
      <w:pPr>
        <w:ind w:left="3489" w:hanging="360"/>
      </w:pPr>
      <w:rPr>
        <w:vertAlign w:val="baseline"/>
      </w:rPr>
    </w:lvl>
    <w:lvl w:ilvl="8">
      <w:numFmt w:val="bullet"/>
      <w:lvlText w:val="•"/>
      <w:lvlJc w:val="left"/>
      <w:pPr>
        <w:ind w:left="3871" w:hanging="360"/>
      </w:pPr>
      <w:rPr>
        <w:vertAlign w:val="baseline"/>
      </w:rPr>
    </w:lvl>
  </w:abstractNum>
  <w:abstractNum w:abstractNumId="30" w15:restartNumberingAfterBreak="0">
    <w:nsid w:val="65EC69E6"/>
    <w:multiLevelType w:val="multilevel"/>
    <w:tmpl w:val="65EC69E6"/>
    <w:lvl w:ilvl="0">
      <w:start w:val="1"/>
      <w:numFmt w:val="bullet"/>
      <w:lvlText w:val="●"/>
      <w:lvlJc w:val="left"/>
      <w:pPr>
        <w:ind w:left="11" w:hanging="360"/>
      </w:pPr>
      <w:rPr>
        <w:rFonts w:ascii="Noto Sans Symbols" w:eastAsia="Noto Sans Symbols" w:hAnsi="Noto Sans Symbols" w:cs="Noto Sans Symbols"/>
        <w:vertAlign w:val="baseline"/>
      </w:rPr>
    </w:lvl>
    <w:lvl w:ilvl="1">
      <w:start w:val="1"/>
      <w:numFmt w:val="bullet"/>
      <w:lvlText w:val="o"/>
      <w:lvlJc w:val="left"/>
      <w:pPr>
        <w:ind w:left="731" w:hanging="360"/>
      </w:pPr>
      <w:rPr>
        <w:rFonts w:ascii="Courier New" w:eastAsia="Courier New" w:hAnsi="Courier New" w:cs="Courier New"/>
        <w:vertAlign w:val="baseline"/>
      </w:rPr>
    </w:lvl>
    <w:lvl w:ilvl="2">
      <w:start w:val="1"/>
      <w:numFmt w:val="bullet"/>
      <w:lvlText w:val="▪"/>
      <w:lvlJc w:val="left"/>
      <w:pPr>
        <w:ind w:left="1451" w:hanging="360"/>
      </w:pPr>
      <w:rPr>
        <w:rFonts w:ascii="Noto Sans Symbols" w:eastAsia="Noto Sans Symbols" w:hAnsi="Noto Sans Symbols" w:cs="Noto Sans Symbols"/>
        <w:vertAlign w:val="baseline"/>
      </w:rPr>
    </w:lvl>
    <w:lvl w:ilvl="3">
      <w:start w:val="1"/>
      <w:numFmt w:val="bullet"/>
      <w:lvlText w:val="●"/>
      <w:lvlJc w:val="left"/>
      <w:pPr>
        <w:ind w:left="2171" w:hanging="360"/>
      </w:pPr>
      <w:rPr>
        <w:rFonts w:ascii="Noto Sans Symbols" w:eastAsia="Noto Sans Symbols" w:hAnsi="Noto Sans Symbols" w:cs="Noto Sans Symbols"/>
        <w:vertAlign w:val="baseline"/>
      </w:rPr>
    </w:lvl>
    <w:lvl w:ilvl="4">
      <w:start w:val="1"/>
      <w:numFmt w:val="bullet"/>
      <w:lvlText w:val="o"/>
      <w:lvlJc w:val="left"/>
      <w:pPr>
        <w:ind w:left="2891" w:hanging="360"/>
      </w:pPr>
      <w:rPr>
        <w:rFonts w:ascii="Courier New" w:eastAsia="Courier New" w:hAnsi="Courier New" w:cs="Courier New"/>
        <w:vertAlign w:val="baseline"/>
      </w:rPr>
    </w:lvl>
    <w:lvl w:ilvl="5">
      <w:start w:val="1"/>
      <w:numFmt w:val="bullet"/>
      <w:lvlText w:val="▪"/>
      <w:lvlJc w:val="left"/>
      <w:pPr>
        <w:ind w:left="3611" w:hanging="360"/>
      </w:pPr>
      <w:rPr>
        <w:rFonts w:ascii="Noto Sans Symbols" w:eastAsia="Noto Sans Symbols" w:hAnsi="Noto Sans Symbols" w:cs="Noto Sans Symbols"/>
        <w:vertAlign w:val="baseline"/>
      </w:rPr>
    </w:lvl>
    <w:lvl w:ilvl="6">
      <w:start w:val="1"/>
      <w:numFmt w:val="bullet"/>
      <w:lvlText w:val="●"/>
      <w:lvlJc w:val="left"/>
      <w:pPr>
        <w:ind w:left="4331" w:hanging="360"/>
      </w:pPr>
      <w:rPr>
        <w:rFonts w:ascii="Noto Sans Symbols" w:eastAsia="Noto Sans Symbols" w:hAnsi="Noto Sans Symbols" w:cs="Noto Sans Symbols"/>
        <w:vertAlign w:val="baseline"/>
      </w:rPr>
    </w:lvl>
    <w:lvl w:ilvl="7">
      <w:start w:val="1"/>
      <w:numFmt w:val="bullet"/>
      <w:lvlText w:val="o"/>
      <w:lvlJc w:val="left"/>
      <w:pPr>
        <w:ind w:left="5051" w:hanging="360"/>
      </w:pPr>
      <w:rPr>
        <w:rFonts w:ascii="Courier New" w:eastAsia="Courier New" w:hAnsi="Courier New" w:cs="Courier New"/>
        <w:vertAlign w:val="baseline"/>
      </w:rPr>
    </w:lvl>
    <w:lvl w:ilvl="8">
      <w:start w:val="1"/>
      <w:numFmt w:val="bullet"/>
      <w:lvlText w:val="▪"/>
      <w:lvlJc w:val="left"/>
      <w:pPr>
        <w:ind w:left="5771" w:hanging="360"/>
      </w:pPr>
      <w:rPr>
        <w:rFonts w:ascii="Noto Sans Symbols" w:eastAsia="Noto Sans Symbols" w:hAnsi="Noto Sans Symbols" w:cs="Noto Sans Symbols"/>
        <w:vertAlign w:val="baseline"/>
      </w:rPr>
    </w:lvl>
  </w:abstractNum>
  <w:abstractNum w:abstractNumId="31" w15:restartNumberingAfterBreak="0">
    <w:nsid w:val="6774136A"/>
    <w:multiLevelType w:val="multilevel"/>
    <w:tmpl w:val="6774136A"/>
    <w:lvl w:ilvl="0">
      <w:start w:val="6"/>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2" w15:restartNumberingAfterBreak="0">
    <w:nsid w:val="6848720E"/>
    <w:multiLevelType w:val="multilevel"/>
    <w:tmpl w:val="6848720E"/>
    <w:lvl w:ilvl="0">
      <w:start w:val="1"/>
      <w:numFmt w:val="bullet"/>
      <w:lvlText w:val="●"/>
      <w:lvlJc w:val="left"/>
      <w:pPr>
        <w:ind w:left="11" w:hanging="360"/>
      </w:pPr>
      <w:rPr>
        <w:rFonts w:ascii="Noto Sans Symbols" w:eastAsia="Noto Sans Symbols" w:hAnsi="Noto Sans Symbols" w:cs="Noto Sans Symbols"/>
        <w:vertAlign w:val="baseline"/>
      </w:rPr>
    </w:lvl>
    <w:lvl w:ilvl="1">
      <w:start w:val="1"/>
      <w:numFmt w:val="bullet"/>
      <w:lvlText w:val="o"/>
      <w:lvlJc w:val="left"/>
      <w:pPr>
        <w:ind w:left="731" w:hanging="360"/>
      </w:pPr>
      <w:rPr>
        <w:rFonts w:ascii="Courier New" w:eastAsia="Courier New" w:hAnsi="Courier New" w:cs="Courier New"/>
        <w:vertAlign w:val="baseline"/>
      </w:rPr>
    </w:lvl>
    <w:lvl w:ilvl="2">
      <w:start w:val="1"/>
      <w:numFmt w:val="bullet"/>
      <w:lvlText w:val="▪"/>
      <w:lvlJc w:val="left"/>
      <w:pPr>
        <w:ind w:left="1451" w:hanging="360"/>
      </w:pPr>
      <w:rPr>
        <w:rFonts w:ascii="Noto Sans Symbols" w:eastAsia="Noto Sans Symbols" w:hAnsi="Noto Sans Symbols" w:cs="Noto Sans Symbols"/>
        <w:vertAlign w:val="baseline"/>
      </w:rPr>
    </w:lvl>
    <w:lvl w:ilvl="3">
      <w:start w:val="1"/>
      <w:numFmt w:val="bullet"/>
      <w:lvlText w:val="●"/>
      <w:lvlJc w:val="left"/>
      <w:pPr>
        <w:ind w:left="2171" w:hanging="360"/>
      </w:pPr>
      <w:rPr>
        <w:rFonts w:ascii="Noto Sans Symbols" w:eastAsia="Noto Sans Symbols" w:hAnsi="Noto Sans Symbols" w:cs="Noto Sans Symbols"/>
        <w:vertAlign w:val="baseline"/>
      </w:rPr>
    </w:lvl>
    <w:lvl w:ilvl="4">
      <w:start w:val="1"/>
      <w:numFmt w:val="bullet"/>
      <w:lvlText w:val="o"/>
      <w:lvlJc w:val="left"/>
      <w:pPr>
        <w:ind w:left="2891" w:hanging="360"/>
      </w:pPr>
      <w:rPr>
        <w:rFonts w:ascii="Courier New" w:eastAsia="Courier New" w:hAnsi="Courier New" w:cs="Courier New"/>
        <w:vertAlign w:val="baseline"/>
      </w:rPr>
    </w:lvl>
    <w:lvl w:ilvl="5">
      <w:start w:val="1"/>
      <w:numFmt w:val="bullet"/>
      <w:lvlText w:val="▪"/>
      <w:lvlJc w:val="left"/>
      <w:pPr>
        <w:ind w:left="3611" w:hanging="360"/>
      </w:pPr>
      <w:rPr>
        <w:rFonts w:ascii="Noto Sans Symbols" w:eastAsia="Noto Sans Symbols" w:hAnsi="Noto Sans Symbols" w:cs="Noto Sans Symbols"/>
        <w:vertAlign w:val="baseline"/>
      </w:rPr>
    </w:lvl>
    <w:lvl w:ilvl="6">
      <w:start w:val="1"/>
      <w:numFmt w:val="bullet"/>
      <w:lvlText w:val="●"/>
      <w:lvlJc w:val="left"/>
      <w:pPr>
        <w:ind w:left="4331" w:hanging="360"/>
      </w:pPr>
      <w:rPr>
        <w:rFonts w:ascii="Noto Sans Symbols" w:eastAsia="Noto Sans Symbols" w:hAnsi="Noto Sans Symbols" w:cs="Noto Sans Symbols"/>
        <w:vertAlign w:val="baseline"/>
      </w:rPr>
    </w:lvl>
    <w:lvl w:ilvl="7">
      <w:start w:val="1"/>
      <w:numFmt w:val="bullet"/>
      <w:lvlText w:val="o"/>
      <w:lvlJc w:val="left"/>
      <w:pPr>
        <w:ind w:left="5051" w:hanging="360"/>
      </w:pPr>
      <w:rPr>
        <w:rFonts w:ascii="Courier New" w:eastAsia="Courier New" w:hAnsi="Courier New" w:cs="Courier New"/>
        <w:vertAlign w:val="baseline"/>
      </w:rPr>
    </w:lvl>
    <w:lvl w:ilvl="8">
      <w:start w:val="1"/>
      <w:numFmt w:val="bullet"/>
      <w:lvlText w:val="▪"/>
      <w:lvlJc w:val="left"/>
      <w:pPr>
        <w:ind w:left="5771" w:hanging="360"/>
      </w:pPr>
      <w:rPr>
        <w:rFonts w:ascii="Noto Sans Symbols" w:eastAsia="Noto Sans Symbols" w:hAnsi="Noto Sans Symbols" w:cs="Noto Sans Symbols"/>
        <w:vertAlign w:val="baseline"/>
      </w:rPr>
    </w:lvl>
  </w:abstractNum>
  <w:abstractNum w:abstractNumId="33" w15:restartNumberingAfterBreak="0">
    <w:nsid w:val="6AAA4400"/>
    <w:multiLevelType w:val="multilevel"/>
    <w:tmpl w:val="6AAA4400"/>
    <w:lvl w:ilvl="0">
      <w:start w:val="1"/>
      <w:numFmt w:val="decimal"/>
      <w:lvlText w:val="%1."/>
      <w:lvlJc w:val="left"/>
      <w:pPr>
        <w:ind w:left="720" w:hanging="360"/>
      </w:pPr>
      <w:rPr>
        <w:rFonts w:ascii="Times New Roman" w:eastAsia="Times New Roman" w:hAnsi="Times New Roman" w:cs="Times New Roman"/>
        <w:b w:val="0"/>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4" w15:restartNumberingAfterBreak="0">
    <w:nsid w:val="6DF93589"/>
    <w:multiLevelType w:val="multilevel"/>
    <w:tmpl w:val="6DF93589"/>
    <w:lvl w:ilvl="0">
      <w:start w:val="1"/>
      <w:numFmt w:val="bullet"/>
      <w:lvlText w:val="●"/>
      <w:lvlJc w:val="left"/>
      <w:pPr>
        <w:ind w:left="644" w:hanging="359"/>
      </w:pPr>
      <w:rPr>
        <w:rFonts w:ascii="Noto Sans Symbols" w:eastAsia="Noto Sans Symbols" w:hAnsi="Noto Sans Symbols" w:cs="Noto Sans Symbols"/>
        <w:vertAlign w:val="baseline"/>
      </w:rPr>
    </w:lvl>
    <w:lvl w:ilvl="1">
      <w:start w:val="1"/>
      <w:numFmt w:val="bullet"/>
      <w:lvlText w:val="o"/>
      <w:lvlJc w:val="left"/>
      <w:pPr>
        <w:ind w:left="1364" w:hanging="360"/>
      </w:pPr>
      <w:rPr>
        <w:rFonts w:ascii="Courier New" w:eastAsia="Courier New" w:hAnsi="Courier New" w:cs="Courier New"/>
        <w:vertAlign w:val="baseline"/>
      </w:rPr>
    </w:lvl>
    <w:lvl w:ilvl="2">
      <w:start w:val="1"/>
      <w:numFmt w:val="bullet"/>
      <w:lvlText w:val="▪"/>
      <w:lvlJc w:val="left"/>
      <w:pPr>
        <w:ind w:left="2084" w:hanging="360"/>
      </w:pPr>
      <w:rPr>
        <w:rFonts w:ascii="Noto Sans Symbols" w:eastAsia="Noto Sans Symbols" w:hAnsi="Noto Sans Symbols" w:cs="Noto Sans Symbols"/>
        <w:vertAlign w:val="baseline"/>
      </w:rPr>
    </w:lvl>
    <w:lvl w:ilvl="3">
      <w:start w:val="1"/>
      <w:numFmt w:val="bullet"/>
      <w:lvlText w:val="●"/>
      <w:lvlJc w:val="left"/>
      <w:pPr>
        <w:ind w:left="2804" w:hanging="360"/>
      </w:pPr>
      <w:rPr>
        <w:rFonts w:ascii="Noto Sans Symbols" w:eastAsia="Noto Sans Symbols" w:hAnsi="Noto Sans Symbols" w:cs="Noto Sans Symbols"/>
        <w:vertAlign w:val="baseline"/>
      </w:rPr>
    </w:lvl>
    <w:lvl w:ilvl="4">
      <w:start w:val="1"/>
      <w:numFmt w:val="bullet"/>
      <w:lvlText w:val="o"/>
      <w:lvlJc w:val="left"/>
      <w:pPr>
        <w:ind w:left="3524" w:hanging="360"/>
      </w:pPr>
      <w:rPr>
        <w:rFonts w:ascii="Courier New" w:eastAsia="Courier New" w:hAnsi="Courier New" w:cs="Courier New"/>
        <w:vertAlign w:val="baseline"/>
      </w:rPr>
    </w:lvl>
    <w:lvl w:ilvl="5">
      <w:start w:val="1"/>
      <w:numFmt w:val="bullet"/>
      <w:lvlText w:val="▪"/>
      <w:lvlJc w:val="left"/>
      <w:pPr>
        <w:ind w:left="4244" w:hanging="360"/>
      </w:pPr>
      <w:rPr>
        <w:rFonts w:ascii="Noto Sans Symbols" w:eastAsia="Noto Sans Symbols" w:hAnsi="Noto Sans Symbols" w:cs="Noto Sans Symbols"/>
        <w:vertAlign w:val="baseline"/>
      </w:rPr>
    </w:lvl>
    <w:lvl w:ilvl="6">
      <w:start w:val="1"/>
      <w:numFmt w:val="bullet"/>
      <w:lvlText w:val="●"/>
      <w:lvlJc w:val="left"/>
      <w:pPr>
        <w:ind w:left="4964" w:hanging="360"/>
      </w:pPr>
      <w:rPr>
        <w:rFonts w:ascii="Noto Sans Symbols" w:eastAsia="Noto Sans Symbols" w:hAnsi="Noto Sans Symbols" w:cs="Noto Sans Symbols"/>
        <w:vertAlign w:val="baseline"/>
      </w:rPr>
    </w:lvl>
    <w:lvl w:ilvl="7">
      <w:start w:val="1"/>
      <w:numFmt w:val="bullet"/>
      <w:lvlText w:val="o"/>
      <w:lvlJc w:val="left"/>
      <w:pPr>
        <w:ind w:left="5684" w:hanging="360"/>
      </w:pPr>
      <w:rPr>
        <w:rFonts w:ascii="Courier New" w:eastAsia="Courier New" w:hAnsi="Courier New" w:cs="Courier New"/>
        <w:vertAlign w:val="baseline"/>
      </w:rPr>
    </w:lvl>
    <w:lvl w:ilvl="8">
      <w:start w:val="1"/>
      <w:numFmt w:val="bullet"/>
      <w:lvlText w:val="▪"/>
      <w:lvlJc w:val="left"/>
      <w:pPr>
        <w:ind w:left="6404" w:hanging="360"/>
      </w:pPr>
      <w:rPr>
        <w:rFonts w:ascii="Noto Sans Symbols" w:eastAsia="Noto Sans Symbols" w:hAnsi="Noto Sans Symbols" w:cs="Noto Sans Symbols"/>
        <w:vertAlign w:val="baseline"/>
      </w:rPr>
    </w:lvl>
  </w:abstractNum>
  <w:abstractNum w:abstractNumId="35" w15:restartNumberingAfterBreak="0">
    <w:nsid w:val="6E94728B"/>
    <w:multiLevelType w:val="multilevel"/>
    <w:tmpl w:val="6E94728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2806EC1"/>
    <w:multiLevelType w:val="multilevel"/>
    <w:tmpl w:val="72806EC1"/>
    <w:lvl w:ilvl="0">
      <w:start w:val="1"/>
      <w:numFmt w:val="bullet"/>
      <w:lvlText w:val="●"/>
      <w:lvlJc w:val="left"/>
      <w:pPr>
        <w:ind w:left="11" w:hanging="360"/>
      </w:pPr>
      <w:rPr>
        <w:rFonts w:ascii="Noto Sans Symbols" w:eastAsia="Noto Sans Symbols" w:hAnsi="Noto Sans Symbols" w:cs="Noto Sans Symbols"/>
        <w:vertAlign w:val="baseline"/>
      </w:rPr>
    </w:lvl>
    <w:lvl w:ilvl="1">
      <w:start w:val="1"/>
      <w:numFmt w:val="bullet"/>
      <w:lvlText w:val="o"/>
      <w:lvlJc w:val="left"/>
      <w:pPr>
        <w:ind w:left="731" w:hanging="360"/>
      </w:pPr>
      <w:rPr>
        <w:rFonts w:ascii="Courier New" w:eastAsia="Courier New" w:hAnsi="Courier New" w:cs="Courier New"/>
        <w:vertAlign w:val="baseline"/>
      </w:rPr>
    </w:lvl>
    <w:lvl w:ilvl="2">
      <w:start w:val="1"/>
      <w:numFmt w:val="bullet"/>
      <w:lvlText w:val="▪"/>
      <w:lvlJc w:val="left"/>
      <w:pPr>
        <w:ind w:left="1451" w:hanging="360"/>
      </w:pPr>
      <w:rPr>
        <w:rFonts w:ascii="Noto Sans Symbols" w:eastAsia="Noto Sans Symbols" w:hAnsi="Noto Sans Symbols" w:cs="Noto Sans Symbols"/>
        <w:vertAlign w:val="baseline"/>
      </w:rPr>
    </w:lvl>
    <w:lvl w:ilvl="3">
      <w:start w:val="1"/>
      <w:numFmt w:val="bullet"/>
      <w:lvlText w:val="●"/>
      <w:lvlJc w:val="left"/>
      <w:pPr>
        <w:ind w:left="2171" w:hanging="360"/>
      </w:pPr>
      <w:rPr>
        <w:rFonts w:ascii="Noto Sans Symbols" w:eastAsia="Noto Sans Symbols" w:hAnsi="Noto Sans Symbols" w:cs="Noto Sans Symbols"/>
        <w:vertAlign w:val="baseline"/>
      </w:rPr>
    </w:lvl>
    <w:lvl w:ilvl="4">
      <w:start w:val="1"/>
      <w:numFmt w:val="bullet"/>
      <w:lvlText w:val="o"/>
      <w:lvlJc w:val="left"/>
      <w:pPr>
        <w:ind w:left="2891" w:hanging="360"/>
      </w:pPr>
      <w:rPr>
        <w:rFonts w:ascii="Courier New" w:eastAsia="Courier New" w:hAnsi="Courier New" w:cs="Courier New"/>
        <w:vertAlign w:val="baseline"/>
      </w:rPr>
    </w:lvl>
    <w:lvl w:ilvl="5">
      <w:start w:val="1"/>
      <w:numFmt w:val="bullet"/>
      <w:lvlText w:val="▪"/>
      <w:lvlJc w:val="left"/>
      <w:pPr>
        <w:ind w:left="3611" w:hanging="360"/>
      </w:pPr>
      <w:rPr>
        <w:rFonts w:ascii="Noto Sans Symbols" w:eastAsia="Noto Sans Symbols" w:hAnsi="Noto Sans Symbols" w:cs="Noto Sans Symbols"/>
        <w:vertAlign w:val="baseline"/>
      </w:rPr>
    </w:lvl>
    <w:lvl w:ilvl="6">
      <w:start w:val="1"/>
      <w:numFmt w:val="bullet"/>
      <w:lvlText w:val="●"/>
      <w:lvlJc w:val="left"/>
      <w:pPr>
        <w:ind w:left="4331" w:hanging="360"/>
      </w:pPr>
      <w:rPr>
        <w:rFonts w:ascii="Noto Sans Symbols" w:eastAsia="Noto Sans Symbols" w:hAnsi="Noto Sans Symbols" w:cs="Noto Sans Symbols"/>
        <w:vertAlign w:val="baseline"/>
      </w:rPr>
    </w:lvl>
    <w:lvl w:ilvl="7">
      <w:start w:val="1"/>
      <w:numFmt w:val="bullet"/>
      <w:lvlText w:val="o"/>
      <w:lvlJc w:val="left"/>
      <w:pPr>
        <w:ind w:left="5051" w:hanging="360"/>
      </w:pPr>
      <w:rPr>
        <w:rFonts w:ascii="Courier New" w:eastAsia="Courier New" w:hAnsi="Courier New" w:cs="Courier New"/>
        <w:vertAlign w:val="baseline"/>
      </w:rPr>
    </w:lvl>
    <w:lvl w:ilvl="8">
      <w:start w:val="1"/>
      <w:numFmt w:val="bullet"/>
      <w:lvlText w:val="▪"/>
      <w:lvlJc w:val="left"/>
      <w:pPr>
        <w:ind w:left="5771" w:hanging="360"/>
      </w:pPr>
      <w:rPr>
        <w:rFonts w:ascii="Noto Sans Symbols" w:eastAsia="Noto Sans Symbols" w:hAnsi="Noto Sans Symbols" w:cs="Noto Sans Symbols"/>
        <w:vertAlign w:val="baseline"/>
      </w:rPr>
    </w:lvl>
  </w:abstractNum>
  <w:abstractNum w:abstractNumId="37" w15:restartNumberingAfterBreak="0">
    <w:nsid w:val="74AC3858"/>
    <w:multiLevelType w:val="multilevel"/>
    <w:tmpl w:val="74AC3858"/>
    <w:lvl w:ilvl="0">
      <w:numFmt w:val="bullet"/>
      <w:lvlText w:val="-"/>
      <w:lvlJc w:val="left"/>
      <w:pPr>
        <w:ind w:left="827" w:hanging="360"/>
      </w:pPr>
      <w:rPr>
        <w:rFonts w:ascii="Times New Roman" w:eastAsia="Times New Roman" w:hAnsi="Times New Roman" w:cs="Times New Roman"/>
        <w:sz w:val="20"/>
        <w:szCs w:val="20"/>
        <w:vertAlign w:val="baseline"/>
      </w:rPr>
    </w:lvl>
    <w:lvl w:ilvl="1">
      <w:numFmt w:val="bullet"/>
      <w:lvlText w:val="•"/>
      <w:lvlJc w:val="left"/>
      <w:pPr>
        <w:ind w:left="1201" w:hanging="360"/>
      </w:pPr>
      <w:rPr>
        <w:vertAlign w:val="baseline"/>
      </w:rPr>
    </w:lvl>
    <w:lvl w:ilvl="2">
      <w:numFmt w:val="bullet"/>
      <w:lvlText w:val="•"/>
      <w:lvlJc w:val="left"/>
      <w:pPr>
        <w:ind w:left="1582" w:hanging="360"/>
      </w:pPr>
      <w:rPr>
        <w:vertAlign w:val="baseline"/>
      </w:rPr>
    </w:lvl>
    <w:lvl w:ilvl="3">
      <w:numFmt w:val="bullet"/>
      <w:lvlText w:val="•"/>
      <w:lvlJc w:val="left"/>
      <w:pPr>
        <w:ind w:left="1964" w:hanging="360"/>
      </w:pPr>
      <w:rPr>
        <w:vertAlign w:val="baseline"/>
      </w:rPr>
    </w:lvl>
    <w:lvl w:ilvl="4">
      <w:numFmt w:val="bullet"/>
      <w:lvlText w:val="•"/>
      <w:lvlJc w:val="left"/>
      <w:pPr>
        <w:ind w:left="2345" w:hanging="360"/>
      </w:pPr>
      <w:rPr>
        <w:vertAlign w:val="baseline"/>
      </w:rPr>
    </w:lvl>
    <w:lvl w:ilvl="5">
      <w:numFmt w:val="bullet"/>
      <w:lvlText w:val="•"/>
      <w:lvlJc w:val="left"/>
      <w:pPr>
        <w:ind w:left="2727" w:hanging="360"/>
      </w:pPr>
      <w:rPr>
        <w:vertAlign w:val="baseline"/>
      </w:rPr>
    </w:lvl>
    <w:lvl w:ilvl="6">
      <w:numFmt w:val="bullet"/>
      <w:lvlText w:val="•"/>
      <w:lvlJc w:val="left"/>
      <w:pPr>
        <w:ind w:left="3108" w:hanging="360"/>
      </w:pPr>
      <w:rPr>
        <w:vertAlign w:val="baseline"/>
      </w:rPr>
    </w:lvl>
    <w:lvl w:ilvl="7">
      <w:numFmt w:val="bullet"/>
      <w:lvlText w:val="•"/>
      <w:lvlJc w:val="left"/>
      <w:pPr>
        <w:ind w:left="3489" w:hanging="360"/>
      </w:pPr>
      <w:rPr>
        <w:vertAlign w:val="baseline"/>
      </w:rPr>
    </w:lvl>
    <w:lvl w:ilvl="8">
      <w:numFmt w:val="bullet"/>
      <w:lvlText w:val="•"/>
      <w:lvlJc w:val="left"/>
      <w:pPr>
        <w:ind w:left="3871" w:hanging="360"/>
      </w:pPr>
      <w:rPr>
        <w:vertAlign w:val="baseline"/>
      </w:rPr>
    </w:lvl>
  </w:abstractNum>
  <w:num w:numId="1">
    <w:abstractNumId w:val="20"/>
  </w:num>
  <w:num w:numId="2">
    <w:abstractNumId w:val="33"/>
  </w:num>
  <w:num w:numId="3">
    <w:abstractNumId w:val="31"/>
  </w:num>
  <w:num w:numId="4">
    <w:abstractNumId w:val="0"/>
  </w:num>
  <w:num w:numId="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num>
  <w:num w:numId="7">
    <w:abstractNumId w:val="10"/>
  </w:num>
  <w:num w:numId="8">
    <w:abstractNumId w:val="36"/>
  </w:num>
  <w:num w:numId="9">
    <w:abstractNumId w:val="3"/>
  </w:num>
  <w:num w:numId="10">
    <w:abstractNumId w:val="1"/>
  </w:num>
  <w:num w:numId="11">
    <w:abstractNumId w:val="6"/>
  </w:num>
  <w:num w:numId="12">
    <w:abstractNumId w:val="30"/>
  </w:num>
  <w:num w:numId="13">
    <w:abstractNumId w:val="25"/>
  </w:num>
  <w:num w:numId="14">
    <w:abstractNumId w:val="32"/>
  </w:num>
  <w:num w:numId="15">
    <w:abstractNumId w:val="34"/>
  </w:num>
  <w:num w:numId="16">
    <w:abstractNumId w:val="15"/>
  </w:num>
  <w:num w:numId="17">
    <w:abstractNumId w:val="18"/>
  </w:num>
  <w:num w:numId="18">
    <w:abstractNumId w:val="7"/>
  </w:num>
  <w:num w:numId="19">
    <w:abstractNumId w:val="8"/>
  </w:num>
  <w:num w:numId="20">
    <w:abstractNumId w:val="17"/>
    <w:lvlOverride w:ilvl="0">
      <w:startOverride w:val="1"/>
    </w:lvlOverride>
  </w:num>
  <w:num w:numId="21">
    <w:abstractNumId w:val="16"/>
  </w:num>
  <w:num w:numId="22">
    <w:abstractNumId w:val="4"/>
  </w:num>
  <w:num w:numId="23">
    <w:abstractNumId w:val="21"/>
  </w:num>
  <w:num w:numId="24">
    <w:abstractNumId w:val="19"/>
  </w:num>
  <w:num w:numId="25">
    <w:abstractNumId w:val="2"/>
  </w:num>
  <w:num w:numId="26">
    <w:abstractNumId w:val="13"/>
  </w:num>
  <w:num w:numId="27">
    <w:abstractNumId w:val="12"/>
  </w:num>
  <w:num w:numId="28">
    <w:abstractNumId w:val="37"/>
  </w:num>
  <w:num w:numId="29">
    <w:abstractNumId w:val="11"/>
  </w:num>
  <w:num w:numId="30">
    <w:abstractNumId w:val="23"/>
  </w:num>
  <w:num w:numId="31">
    <w:abstractNumId w:val="26"/>
  </w:num>
  <w:num w:numId="32">
    <w:abstractNumId w:val="29"/>
  </w:num>
  <w:num w:numId="33">
    <w:abstractNumId w:val="28"/>
  </w:num>
  <w:num w:numId="34">
    <w:abstractNumId w:val="27"/>
  </w:num>
  <w:num w:numId="35">
    <w:abstractNumId w:val="9"/>
  </w:num>
  <w:num w:numId="36">
    <w:abstractNumId w:val="14"/>
  </w:num>
  <w:num w:numId="37">
    <w:abstractNumId w:val="5"/>
  </w:num>
  <w:num w:numId="38">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39DB"/>
    <w:rsid w:val="000421EE"/>
    <w:rsid w:val="000601B1"/>
    <w:rsid w:val="000E7423"/>
    <w:rsid w:val="00117E13"/>
    <w:rsid w:val="0020111D"/>
    <w:rsid w:val="00265ADE"/>
    <w:rsid w:val="00282B59"/>
    <w:rsid w:val="002C66C4"/>
    <w:rsid w:val="002E2979"/>
    <w:rsid w:val="002E79E0"/>
    <w:rsid w:val="00320D09"/>
    <w:rsid w:val="003C5F70"/>
    <w:rsid w:val="003F39DB"/>
    <w:rsid w:val="00440DFE"/>
    <w:rsid w:val="0048212E"/>
    <w:rsid w:val="0048420E"/>
    <w:rsid w:val="0049753D"/>
    <w:rsid w:val="004B350A"/>
    <w:rsid w:val="00562BA2"/>
    <w:rsid w:val="005B096A"/>
    <w:rsid w:val="005C6423"/>
    <w:rsid w:val="005F7F12"/>
    <w:rsid w:val="00616772"/>
    <w:rsid w:val="007A6593"/>
    <w:rsid w:val="007E6ADF"/>
    <w:rsid w:val="0082210C"/>
    <w:rsid w:val="009E75CF"/>
    <w:rsid w:val="00AF32AC"/>
    <w:rsid w:val="00B473DD"/>
    <w:rsid w:val="00B94570"/>
    <w:rsid w:val="00BC05C7"/>
    <w:rsid w:val="00BF468B"/>
    <w:rsid w:val="00C1506C"/>
    <w:rsid w:val="00C97361"/>
    <w:rsid w:val="00D108AA"/>
    <w:rsid w:val="00E05E4B"/>
    <w:rsid w:val="00EF2BB4"/>
    <w:rsid w:val="00FB0482"/>
    <w:rsid w:val="08481B1B"/>
    <w:rsid w:val="0C4B79E7"/>
    <w:rsid w:val="1B47634A"/>
    <w:rsid w:val="2BCF6525"/>
    <w:rsid w:val="3FA35E91"/>
    <w:rsid w:val="4EF9778A"/>
    <w:rsid w:val="5DF43003"/>
    <w:rsid w:val="6C332CE7"/>
  </w:rsids>
  <m:mathPr>
    <m:mathFont m:val="Cambria Math"/>
    <m:brkBin m:val="before"/>
    <m:brkBinSub m:val="--"/>
    <m:smallFrac m:val="0"/>
    <m:dispDef/>
    <m:lMargin m:val="0"/>
    <m:rMargin m:val="0"/>
    <m:defJc m:val="centerGroup"/>
    <m:wrapIndent m:val="1440"/>
    <m:intLim m:val="subSup"/>
    <m:naryLim m:val="undOvr"/>
  </m:mathPr>
  <w:themeFontLang w:val="sr-Latn-R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13E7C68A"/>
  <w15:docId w15:val="{56FEC7D1-8D6A-467B-BFAF-B7FF5606C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lang w:val="sr-Latn-RS" w:eastAsia="sr-Latn-R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sz w:val="22"/>
      <w:szCs w:val="22"/>
      <w:lang w:val="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spacing w:before="240" w:after="60"/>
      <w:outlineLvl w:val="1"/>
    </w:pPr>
    <w:rPr>
      <w:rFonts w:ascii="Arial" w:eastAsia="Arial" w:hAnsi="Arial" w:cs="Arial"/>
      <w:b/>
      <w:i/>
      <w:sz w:val="28"/>
      <w:szCs w:val="28"/>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spacing w:line="240" w:lineRule="auto"/>
      <w:outlineLvl w:val="3"/>
    </w:pPr>
    <w:rPr>
      <w:rFonts w:ascii="Times New Roman" w:eastAsia="Times New Roman" w:hAnsi="Times New Roman" w:cs="Times New Roman"/>
      <w:b/>
      <w:sz w:val="24"/>
      <w:szCs w:val="24"/>
    </w:rPr>
  </w:style>
  <w:style w:type="paragraph" w:styleId="Heading5">
    <w:name w:val="heading 5"/>
    <w:basedOn w:val="Normal"/>
    <w:next w:val="Normal"/>
    <w:uiPriority w:val="9"/>
    <w:unhideWhenUsed/>
    <w:qFormat/>
    <w:pPr>
      <w:keepNext/>
      <w:keepLines/>
      <w:spacing w:before="220" w:after="40"/>
      <w:outlineLvl w:val="4"/>
    </w:pPr>
    <w:rPr>
      <w:b/>
    </w:rPr>
  </w:style>
  <w:style w:type="paragraph" w:styleId="Heading6">
    <w:name w:val="heading 6"/>
    <w:basedOn w:val="Normal"/>
    <w:next w:val="Normal"/>
    <w:uiPriority w:val="9"/>
    <w:unhideWhenUsed/>
    <w:qFormat/>
    <w:pPr>
      <w:spacing w:before="240" w:after="6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unhideWhenUsed/>
    <w:qFormat/>
    <w:pPr>
      <w:widowControl w:val="0"/>
      <w:autoSpaceDE w:val="0"/>
      <w:autoSpaceDN w:val="0"/>
      <w:spacing w:after="0" w:line="240" w:lineRule="auto"/>
    </w:pPr>
    <w:rPr>
      <w:rFonts w:ascii="Times New Roman" w:eastAsia="Times New Roman" w:hAnsi="Times New Roman" w:cs="Times New Roman"/>
      <w:sz w:val="20"/>
      <w:szCs w:val="20"/>
      <w:lang w:val="sr-Latn-RS" w:eastAsia="en-US"/>
    </w:rPr>
  </w:style>
  <w:style w:type="character" w:styleId="FootnoteReference">
    <w:name w:val="footnote reference"/>
    <w:basedOn w:val="DefaultParagraphFont"/>
    <w:uiPriority w:val="99"/>
    <w:semiHidden/>
    <w:unhideWhenUsed/>
    <w:qFormat/>
    <w:rPr>
      <w:vertAlign w:val="superscript"/>
    </w:rPr>
  </w:style>
  <w:style w:type="paragraph" w:styleId="FootnoteText">
    <w:name w:val="footnote text"/>
    <w:basedOn w:val="Normal"/>
    <w:link w:val="FootnoteTextChar"/>
    <w:uiPriority w:val="99"/>
    <w:semiHidden/>
    <w:unhideWhenUsed/>
    <w:qFormat/>
    <w:pPr>
      <w:spacing w:after="0" w:line="240" w:lineRule="auto"/>
    </w:pPr>
    <w:rPr>
      <w:rFonts w:asciiTheme="minorHAnsi" w:eastAsiaTheme="minorHAnsi" w:hAnsiTheme="minorHAnsi" w:cstheme="minorBidi"/>
      <w:sz w:val="20"/>
      <w:szCs w:val="20"/>
      <w:lang w:val="sr-Cyrl-RS" w:eastAsia="en-US"/>
    </w:rPr>
  </w:style>
  <w:style w:type="paragraph" w:styleId="Header">
    <w:name w:val="header"/>
    <w:basedOn w:val="Normal"/>
    <w:link w:val="HeaderChar"/>
    <w:uiPriority w:val="99"/>
    <w:semiHidden/>
    <w:unhideWhenUsed/>
    <w:pPr>
      <w:tabs>
        <w:tab w:val="center" w:pos="4680"/>
        <w:tab w:val="right" w:pos="9360"/>
      </w:tabs>
      <w:spacing w:after="0" w:line="240" w:lineRule="auto"/>
    </w:pPr>
    <w:rPr>
      <w:rFonts w:cs="Times New Roman"/>
      <w:lang w:eastAsia="en-US"/>
    </w:rPr>
  </w:style>
  <w:style w:type="character" w:styleId="Hyperlink">
    <w:name w:val="Hyperlink"/>
    <w:basedOn w:val="DefaultParagraphFont"/>
    <w:uiPriority w:val="99"/>
    <w:semiHidden/>
    <w:unhideWhenUsed/>
    <w:qFormat/>
    <w:rPr>
      <w:color w:val="0563C1"/>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59"/>
    <w:qFormat/>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uiPriority w:val="10"/>
    <w:qFormat/>
    <w:pPr>
      <w:keepNext/>
      <w:keepLines/>
      <w:spacing w:before="480" w:after="120"/>
    </w:pPr>
    <w:rPr>
      <w:b/>
      <w:sz w:val="72"/>
      <w:szCs w:val="72"/>
    </w:rPr>
  </w:style>
  <w:style w:type="table" w:customStyle="1" w:styleId="Style11">
    <w:name w:val="_Style 11"/>
    <w:basedOn w:val="TableNormal"/>
    <w:qFormat/>
    <w:tblPr>
      <w:tblCellMar>
        <w:left w:w="0" w:type="dxa"/>
        <w:right w:w="0" w:type="dxa"/>
      </w:tblCellMar>
    </w:tblPr>
  </w:style>
  <w:style w:type="table" w:customStyle="1" w:styleId="Style12">
    <w:name w:val="_Style 12"/>
    <w:basedOn w:val="TableNormal"/>
    <w:qFormat/>
    <w:tblPr>
      <w:tblCellMar>
        <w:left w:w="0" w:type="dxa"/>
        <w:right w:w="0" w:type="dxa"/>
      </w:tblCellMar>
    </w:tblPr>
  </w:style>
  <w:style w:type="table" w:customStyle="1" w:styleId="Style13">
    <w:name w:val="_Style 13"/>
    <w:basedOn w:val="TableNormal"/>
    <w:qFormat/>
    <w:tblPr>
      <w:tblCellMar>
        <w:left w:w="0" w:type="dxa"/>
        <w:right w:w="0" w:type="dxa"/>
      </w:tblCellMar>
    </w:tblPr>
  </w:style>
  <w:style w:type="character" w:customStyle="1" w:styleId="BodyTextChar">
    <w:name w:val="Body Text Char"/>
    <w:basedOn w:val="DefaultParagraphFont"/>
    <w:link w:val="BodyText"/>
    <w:uiPriority w:val="1"/>
    <w:semiHidden/>
    <w:qFormat/>
    <w:rPr>
      <w:rFonts w:ascii="Times New Roman" w:eastAsia="Times New Roman" w:hAnsi="Times New Roman" w:cs="Times New Roman"/>
      <w:sz w:val="20"/>
      <w:szCs w:val="20"/>
      <w:lang w:val="sr-Latn-RS" w:eastAsia="en-US"/>
    </w:rPr>
  </w:style>
  <w:style w:type="paragraph" w:styleId="ListParagraph">
    <w:name w:val="List Paragraph"/>
    <w:basedOn w:val="Normal"/>
    <w:uiPriority w:val="34"/>
    <w:qFormat/>
    <w:pPr>
      <w:widowControl w:val="0"/>
      <w:autoSpaceDE w:val="0"/>
      <w:autoSpaceDN w:val="0"/>
      <w:spacing w:after="0" w:line="240" w:lineRule="auto"/>
      <w:ind w:left="968" w:hanging="360"/>
    </w:pPr>
    <w:rPr>
      <w:rFonts w:ascii="Times New Roman" w:eastAsia="Times New Roman" w:hAnsi="Times New Roman" w:cs="Times New Roman"/>
      <w:lang w:val="sr-Latn-RS" w:eastAsia="en-US"/>
    </w:rPr>
  </w:style>
  <w:style w:type="character" w:customStyle="1" w:styleId="HeaderChar">
    <w:name w:val="Header Char"/>
    <w:basedOn w:val="DefaultParagraphFont"/>
    <w:link w:val="Header"/>
    <w:uiPriority w:val="99"/>
    <w:semiHidden/>
    <w:qFormat/>
    <w:rPr>
      <w:rFonts w:cs="Times New Roman"/>
      <w:lang w:eastAsia="en-US"/>
    </w:rPr>
  </w:style>
  <w:style w:type="paragraph" w:styleId="NoSpacing">
    <w:name w:val="No Spacing"/>
    <w:uiPriority w:val="1"/>
    <w:qFormat/>
    <w:rPr>
      <w:rFonts w:cs="Times New Roman"/>
      <w:sz w:val="22"/>
      <w:szCs w:val="22"/>
      <w:lang w:val="en-US" w:eastAsia="en-US"/>
    </w:rPr>
  </w:style>
  <w:style w:type="table" w:customStyle="1" w:styleId="TableGrid1">
    <w:name w:val="Table Grid1"/>
    <w:basedOn w:val="TableNormal"/>
    <w:uiPriority w:val="59"/>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basedOn w:val="DefaultParagraphFont"/>
    <w:link w:val="FootnoteText"/>
    <w:uiPriority w:val="99"/>
    <w:semiHidden/>
    <w:qFormat/>
    <w:rPr>
      <w:rFonts w:asciiTheme="minorHAnsi" w:eastAsiaTheme="minorHAnsi" w:hAnsiTheme="minorHAnsi" w:cstheme="minorBidi"/>
      <w:sz w:val="20"/>
      <w:szCs w:val="20"/>
      <w:lang w:val="sr-Cyrl-R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0.emf"/><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emf"/><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image" Target="media/image51.png"/><Relationship Id="rId10" Type="http://schemas.openxmlformats.org/officeDocument/2006/relationships/image" Target="media/image2.png"/><Relationship Id="rId19" Type="http://schemas.openxmlformats.org/officeDocument/2006/relationships/image" Target="media/image90.emf"/><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C6504FB-5F8B-4D63-BF1E-0AA5C8EBF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66</Pages>
  <Words>18900</Words>
  <Characters>107734</Characters>
  <Application>Microsoft Office Word</Application>
  <DocSecurity>0</DocSecurity>
  <Lines>897</Lines>
  <Paragraphs>252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Korisnik</cp:lastModifiedBy>
  <cp:revision>2</cp:revision>
  <cp:lastPrinted>2023-03-08T11:46:00Z</cp:lastPrinted>
  <dcterms:created xsi:type="dcterms:W3CDTF">2025-10-29T06:52:00Z</dcterms:created>
  <dcterms:modified xsi:type="dcterms:W3CDTF">2025-10-29T06:52:00Z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1033-12.2.0.19805</vt:lpwstr>
  </property>
  <property fmtid="{D5CDD505-2E9C-101B-9397-08002B2CF9AE}" pid="3" name="ICV">
    <vt:lpwstr>E0CF87C7049D4249B38057F84FBEE035_13</vt:lpwstr>
  </property>
</Properties>
</file>