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7E09C5" w14:textId="793436CD" w:rsidR="003F39DB" w:rsidRDefault="003C5F70">
      <w:pPr>
        <w:tabs>
          <w:tab w:val="left" w:pos="7965"/>
        </w:tabs>
      </w:pPr>
      <w:r>
        <w:t xml:space="preserve">                   </w:t>
      </w:r>
      <w:r>
        <w:rPr>
          <w:noProof/>
        </w:rPr>
        <w:drawing>
          <wp:inline distT="0" distB="0" distL="114300" distR="114300" wp14:anchorId="0F047CE3" wp14:editId="12BEEE43">
            <wp:extent cx="548640" cy="590550"/>
            <wp:effectExtent l="0" t="0" r="3810" b="0"/>
            <wp:docPr id="4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
                    <a:srcRect/>
                    <a:stretch>
                      <a:fillRect/>
                    </a:stretch>
                  </pic:blipFill>
                  <pic:spPr>
                    <a:xfrm>
                      <a:off x="0" y="0"/>
                      <a:ext cx="548640" cy="590550"/>
                    </a:xfrm>
                    <a:prstGeom prst="rect">
                      <a:avLst/>
                    </a:prstGeom>
                    <a:ln/>
                  </pic:spPr>
                </pic:pic>
              </a:graphicData>
            </a:graphic>
          </wp:inline>
        </w:drawing>
      </w:r>
      <w:r>
        <w:t xml:space="preserve">                            </w:t>
      </w:r>
      <w:r w:rsidR="002E79E0">
        <w:t xml:space="preserve">            </w:t>
      </w:r>
      <w:r>
        <w:t xml:space="preserve">     </w:t>
      </w:r>
      <w:r>
        <w:rPr>
          <w:noProof/>
        </w:rPr>
        <w:drawing>
          <wp:inline distT="0" distB="0" distL="114300" distR="114300" wp14:anchorId="0B8F61C2" wp14:editId="15699E21">
            <wp:extent cx="556260" cy="581025"/>
            <wp:effectExtent l="0" t="0" r="0" b="9525"/>
            <wp:docPr id="4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9"/>
                    <a:srcRect/>
                    <a:stretch>
                      <a:fillRect/>
                    </a:stretch>
                  </pic:blipFill>
                  <pic:spPr>
                    <a:xfrm>
                      <a:off x="0" y="0"/>
                      <a:ext cx="556260" cy="581025"/>
                    </a:xfrm>
                    <a:prstGeom prst="rect">
                      <a:avLst/>
                    </a:prstGeom>
                    <a:ln/>
                  </pic:spPr>
                </pic:pic>
              </a:graphicData>
            </a:graphic>
          </wp:inline>
        </w:drawing>
      </w:r>
      <w:r>
        <w:t xml:space="preserve">                           </w:t>
      </w:r>
      <w:r>
        <w:rPr>
          <w:noProof/>
        </w:rPr>
        <w:drawing>
          <wp:inline distT="0" distB="0" distL="114300" distR="114300" wp14:anchorId="780BB07C" wp14:editId="11DFBFBE">
            <wp:extent cx="1851660" cy="294005"/>
            <wp:effectExtent l="0" t="0" r="0" b="0"/>
            <wp:docPr id="45" name="image47.png" descr="Fakultet za sport Logo"/>
            <wp:cNvGraphicFramePr/>
            <a:graphic xmlns:a="http://schemas.openxmlformats.org/drawingml/2006/main">
              <a:graphicData uri="http://schemas.openxmlformats.org/drawingml/2006/picture">
                <pic:pic xmlns:pic="http://schemas.openxmlformats.org/drawingml/2006/picture">
                  <pic:nvPicPr>
                    <pic:cNvPr id="0" name="image47.png" descr="Fakultet za sport Logo"/>
                    <pic:cNvPicPr preferRelativeResize="0"/>
                  </pic:nvPicPr>
                  <pic:blipFill>
                    <a:blip r:embed="rId10"/>
                    <a:srcRect/>
                    <a:stretch>
                      <a:fillRect/>
                    </a:stretch>
                  </pic:blipFill>
                  <pic:spPr>
                    <a:xfrm>
                      <a:off x="0" y="0"/>
                      <a:ext cx="1851660" cy="294005"/>
                    </a:xfrm>
                    <a:prstGeom prst="rect">
                      <a:avLst/>
                    </a:prstGeom>
                    <a:ln/>
                  </pic:spPr>
                </pic:pic>
              </a:graphicData>
            </a:graphic>
          </wp:inline>
        </w:drawing>
      </w:r>
      <w:r>
        <w:t xml:space="preserve">  </w:t>
      </w:r>
    </w:p>
    <w:p w14:paraId="1249981F" w14:textId="40E22775" w:rsidR="003F39DB" w:rsidRDefault="002E79E0">
      <w:pPr>
        <w:tabs>
          <w:tab w:val="left" w:pos="7965"/>
        </w:tabs>
      </w:pPr>
      <w:r>
        <w:rPr>
          <w:noProof/>
        </w:rPr>
        <w:drawing>
          <wp:anchor distT="0" distB="0" distL="114300" distR="114300" simplePos="0" relativeHeight="251662336" behindDoc="0" locked="0" layoutInCell="1" hidden="0" allowOverlap="1" wp14:anchorId="1C46EF06" wp14:editId="541AE7E2">
            <wp:simplePos x="0" y="0"/>
            <wp:positionH relativeFrom="margin">
              <wp:align>right</wp:align>
            </wp:positionH>
            <wp:positionV relativeFrom="paragraph">
              <wp:posOffset>121920</wp:posOffset>
            </wp:positionV>
            <wp:extent cx="2209800" cy="628015"/>
            <wp:effectExtent l="0" t="0" r="0" b="635"/>
            <wp:wrapNone/>
            <wp:docPr id="102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2209800" cy="628015"/>
                    </a:xfrm>
                    <a:prstGeom prst="rect">
                      <a:avLst/>
                    </a:prstGeom>
                    <a:ln/>
                  </pic:spPr>
                </pic:pic>
              </a:graphicData>
            </a:graphic>
            <wp14:sizeRelH relativeFrom="margin">
              <wp14:pctWidth>0</wp14:pctWidth>
            </wp14:sizeRelH>
            <wp14:sizeRelV relativeFrom="margin">
              <wp14:pctHeight>0</wp14:pctHeight>
            </wp14:sizeRelV>
          </wp:anchor>
        </w:drawing>
      </w:r>
      <w:r w:rsidR="003C5F70">
        <w:t xml:space="preserve">    </w:t>
      </w:r>
      <w:r w:rsidR="003C5F70">
        <w:rPr>
          <w:rFonts w:ascii="Times New Roman" w:eastAsia="Times New Roman" w:hAnsi="Times New Roman" w:cs="Times New Roman"/>
          <w:noProof/>
        </w:rPr>
        <w:drawing>
          <wp:inline distT="0" distB="0" distL="114300" distR="114300" wp14:anchorId="56550ACF" wp14:editId="3C5CA21C">
            <wp:extent cx="1990090" cy="583565"/>
            <wp:effectExtent l="0" t="0" r="0" b="6985"/>
            <wp:docPr id="48" name="image50.png" descr="&amp;Fcy;&amp;Scy;&amp;Fcy;&amp;Vcy;"/>
            <wp:cNvGraphicFramePr/>
            <a:graphic xmlns:a="http://schemas.openxmlformats.org/drawingml/2006/main">
              <a:graphicData uri="http://schemas.openxmlformats.org/drawingml/2006/picture">
                <pic:pic xmlns:pic="http://schemas.openxmlformats.org/drawingml/2006/picture">
                  <pic:nvPicPr>
                    <pic:cNvPr id="0" name="image50.png" descr="&amp;Fcy;&amp;Scy;&amp;Fcy;&amp;Vcy;"/>
                    <pic:cNvPicPr preferRelativeResize="0"/>
                  </pic:nvPicPr>
                  <pic:blipFill>
                    <a:blip r:embed="rId12"/>
                    <a:srcRect/>
                    <a:stretch>
                      <a:fillRect/>
                    </a:stretch>
                  </pic:blipFill>
                  <pic:spPr>
                    <a:xfrm>
                      <a:off x="0" y="0"/>
                      <a:ext cx="1990090" cy="583565"/>
                    </a:xfrm>
                    <a:prstGeom prst="rect">
                      <a:avLst/>
                    </a:prstGeom>
                    <a:ln/>
                  </pic:spPr>
                </pic:pic>
              </a:graphicData>
            </a:graphic>
          </wp:inline>
        </w:drawing>
      </w:r>
      <w:r w:rsidR="003C5F70">
        <w:t xml:space="preserve">     </w:t>
      </w:r>
      <w:r>
        <w:t xml:space="preserve">      </w:t>
      </w:r>
      <w:r w:rsidR="003C5F70">
        <w:t xml:space="preserve"> </w:t>
      </w:r>
      <w:r>
        <w:rPr>
          <w:noProof/>
        </w:rPr>
        <w:drawing>
          <wp:inline distT="0" distB="0" distL="114300" distR="114300" wp14:anchorId="751D53B8" wp14:editId="01219EB4">
            <wp:extent cx="806450" cy="910590"/>
            <wp:effectExtent l="0" t="0" r="0" b="0"/>
            <wp:docPr id="4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3"/>
                    <a:srcRect/>
                    <a:stretch>
                      <a:fillRect/>
                    </a:stretch>
                  </pic:blipFill>
                  <pic:spPr>
                    <a:xfrm>
                      <a:off x="0" y="0"/>
                      <a:ext cx="806450" cy="910590"/>
                    </a:xfrm>
                    <a:prstGeom prst="rect">
                      <a:avLst/>
                    </a:prstGeom>
                    <a:ln/>
                  </pic:spPr>
                </pic:pic>
              </a:graphicData>
            </a:graphic>
          </wp:inline>
        </w:drawing>
      </w:r>
      <w:r>
        <w:t xml:space="preserve">       </w:t>
      </w:r>
    </w:p>
    <w:p w14:paraId="2C5D90AA" w14:textId="6F51966B" w:rsidR="003F39DB" w:rsidRDefault="003C5F70">
      <w:pPr>
        <w:tabs>
          <w:tab w:val="left" w:pos="7965"/>
        </w:tabs>
      </w:pPr>
      <w:r>
        <w:t xml:space="preserve">                     </w:t>
      </w:r>
      <w:r w:rsidR="002E79E0">
        <w:rPr>
          <w:noProof/>
        </w:rPr>
        <w:drawing>
          <wp:inline distT="0" distB="0" distL="114300" distR="114300" wp14:anchorId="5ADA0532" wp14:editId="79062FE5">
            <wp:extent cx="1490980" cy="388620"/>
            <wp:effectExtent l="0" t="0" r="0" b="0"/>
            <wp:docPr id="50" name="image52.png" descr="F:\IVSS_blue_big-1 copy.TIF"/>
            <wp:cNvGraphicFramePr/>
            <a:graphic xmlns:a="http://schemas.openxmlformats.org/drawingml/2006/main">
              <a:graphicData uri="http://schemas.openxmlformats.org/drawingml/2006/picture">
                <pic:pic xmlns:pic="http://schemas.openxmlformats.org/drawingml/2006/picture">
                  <pic:nvPicPr>
                    <pic:cNvPr id="0" name="image52.png" descr="F:\IVSS_blue_big-1 copy.TIF"/>
                    <pic:cNvPicPr preferRelativeResize="0"/>
                  </pic:nvPicPr>
                  <pic:blipFill>
                    <a:blip r:embed="rId14"/>
                    <a:srcRect/>
                    <a:stretch>
                      <a:fillRect/>
                    </a:stretch>
                  </pic:blipFill>
                  <pic:spPr>
                    <a:xfrm>
                      <a:off x="0" y="0"/>
                      <a:ext cx="1490980" cy="388620"/>
                    </a:xfrm>
                    <a:prstGeom prst="rect">
                      <a:avLst/>
                    </a:prstGeom>
                    <a:ln/>
                  </pic:spPr>
                </pic:pic>
              </a:graphicData>
            </a:graphic>
          </wp:inline>
        </w:drawing>
      </w:r>
      <w:r>
        <w:t xml:space="preserve">                                                 </w:t>
      </w:r>
      <w:r w:rsidR="000601B1">
        <w:rPr>
          <w:noProof/>
        </w:rPr>
        <w:drawing>
          <wp:inline distT="0" distB="0" distL="0" distR="0" wp14:anchorId="2804735E" wp14:editId="4DCAB796">
            <wp:extent cx="416116" cy="276225"/>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432973" cy="287415"/>
                    </a:xfrm>
                    <a:prstGeom prst="rect">
                      <a:avLst/>
                    </a:prstGeom>
                    <a:noFill/>
                    <a:ln>
                      <a:noFill/>
                    </a:ln>
                  </pic:spPr>
                </pic:pic>
              </a:graphicData>
            </a:graphic>
          </wp:inline>
        </w:drawing>
      </w:r>
      <w:r>
        <w:t xml:space="preserve">                            </w:t>
      </w:r>
      <w:r>
        <w:tab/>
        <w:t xml:space="preserve"> </w:t>
      </w:r>
      <w:r w:rsidR="002E79E0">
        <w:rPr>
          <w:noProof/>
        </w:rPr>
        <w:drawing>
          <wp:inline distT="0" distB="0" distL="114300" distR="114300" wp14:anchorId="7E911351" wp14:editId="1E9F0B25">
            <wp:extent cx="632460" cy="396240"/>
            <wp:effectExtent l="0" t="0" r="0" b="3810"/>
            <wp:docPr id="4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6"/>
                    <a:srcRect/>
                    <a:stretch>
                      <a:fillRect/>
                    </a:stretch>
                  </pic:blipFill>
                  <pic:spPr>
                    <a:xfrm>
                      <a:off x="0" y="0"/>
                      <a:ext cx="632460" cy="396240"/>
                    </a:xfrm>
                    <a:prstGeom prst="rect">
                      <a:avLst/>
                    </a:prstGeom>
                    <a:ln/>
                  </pic:spPr>
                </pic:pic>
              </a:graphicData>
            </a:graphic>
          </wp:inline>
        </w:drawing>
      </w:r>
    </w:p>
    <w:p w14:paraId="1C839477" w14:textId="000F01D4" w:rsidR="003F39DB" w:rsidRDefault="003C5F70">
      <w:pPr>
        <w:rPr>
          <w:rFonts w:ascii="Times New Roman" w:eastAsia="Times New Roman" w:hAnsi="Times New Roman" w:cs="Times New Roman"/>
          <w:sz w:val="16"/>
          <w:szCs w:val="16"/>
        </w:rPr>
      </w:pPr>
      <w:r>
        <w:rPr>
          <w:b/>
          <w:sz w:val="18"/>
          <w:szCs w:val="18"/>
        </w:rPr>
        <w:t xml:space="preserve">                                                                                                                                                                                       </w:t>
      </w:r>
      <w:r>
        <w:t xml:space="preserve">                                                                                  </w:t>
      </w:r>
      <w:bookmarkStart w:id="0" w:name="gjdgxs" w:colFirst="0" w:colLast="0"/>
      <w:bookmarkEnd w:id="0"/>
      <w:r>
        <w:t xml:space="preserve">                       </w:t>
      </w:r>
    </w:p>
    <w:p w14:paraId="163CCC93" w14:textId="3AC5C1F3" w:rsidR="002E79E0" w:rsidRPr="002E79E0" w:rsidRDefault="002E79E0" w:rsidP="002E79E0">
      <w:pPr>
        <w:tabs>
          <w:tab w:val="left" w:pos="4170"/>
        </w:tabs>
        <w:jc w:val="center"/>
        <w:rPr>
          <w:rFonts w:ascii="Times New Roman" w:eastAsia="Times New Roman" w:hAnsi="Times New Roman" w:cs="Times New Roman"/>
          <w:b/>
          <w:sz w:val="32"/>
          <w:szCs w:val="32"/>
        </w:rPr>
      </w:pPr>
      <w:r w:rsidRPr="002E79E0">
        <w:rPr>
          <w:noProof/>
          <w:u w:val="single"/>
        </w:rPr>
        <mc:AlternateContent>
          <mc:Choice Requires="wps">
            <w:drawing>
              <wp:anchor distT="0" distB="228600" distL="114300" distR="114300" simplePos="0" relativeHeight="251658240" behindDoc="0" locked="0" layoutInCell="1" hidden="0" allowOverlap="1" wp14:anchorId="499221D8" wp14:editId="4F15AE8D">
                <wp:simplePos x="0" y="0"/>
                <wp:positionH relativeFrom="margin">
                  <wp:align>center</wp:align>
                </wp:positionH>
                <wp:positionV relativeFrom="margin">
                  <wp:align>bottom</wp:align>
                </wp:positionV>
                <wp:extent cx="5524500" cy="5566410"/>
                <wp:effectExtent l="19050" t="19050" r="19050" b="15240"/>
                <wp:wrapSquare wrapText="bothSides" distT="0" distB="228600" distL="114300" distR="114300"/>
                <wp:docPr id="1" name="Text Box 1"/>
                <wp:cNvGraphicFramePr/>
                <a:graphic xmlns:a="http://schemas.openxmlformats.org/drawingml/2006/main">
                  <a:graphicData uri="http://schemas.microsoft.com/office/word/2010/wordprocessingShape">
                    <wps:wsp>
                      <wps:cNvSpPr txBox="1"/>
                      <wps:spPr>
                        <a:xfrm>
                          <a:off x="0" y="0"/>
                          <a:ext cx="5524500" cy="5566410"/>
                        </a:xfrm>
                        <a:prstGeom prst="ellipse">
                          <a:avLst/>
                        </a:prstGeom>
                        <a:solidFill>
                          <a:srgbClr val="00B0F0"/>
                        </a:solidFill>
                        <a:ln w="38100" cap="flat" cmpd="sng" algn="ctr">
                          <a:solidFill>
                            <a:srgbClr val="F2F2F2"/>
                          </a:solidFill>
                          <a:miter lim="800000"/>
                          <a:headEnd/>
                          <a:tailEnd/>
                        </a:ln>
                      </wps:spPr>
                      <wps:txbx>
                        <w:txbxContent>
                          <w:p w14:paraId="5157314B" w14:textId="4358CF20" w:rsidR="002C66C4" w:rsidRPr="00C1506C" w:rsidRDefault="002C66C4" w:rsidP="00C1506C">
                            <w:pPr>
                              <w:suppressAutoHyphens/>
                              <w:spacing w:line="1" w:lineRule="atLeast"/>
                              <w:textDirection w:val="btLr"/>
                              <w:textAlignment w:val="top"/>
                              <w:outlineLvl w:val="0"/>
                              <w:rPr>
                                <w:rFonts w:ascii="Times New Roman" w:hAnsi="Times New Roman"/>
                                <w:b/>
                                <w:color w:val="FF0000"/>
                                <w:position w:val="-1"/>
                                <w:sz w:val="18"/>
                                <w:szCs w:val="18"/>
                                <w:lang w:val="fr-FR"/>
                              </w:rPr>
                            </w:pPr>
                            <w:r>
                              <w:rPr>
                                <w:rFonts w:ascii="Times New Roman" w:hAnsi="Times New Roman"/>
                                <w:color w:val="FF0000"/>
                                <w:position w:val="-1"/>
                                <w:sz w:val="24"/>
                                <w:szCs w:val="24"/>
                                <w:lang w:val="fr-FR"/>
                              </w:rPr>
                              <w:t xml:space="preserve">                </w:t>
                            </w:r>
                            <w:r w:rsidRPr="00C1506C">
                              <w:rPr>
                                <w:rFonts w:ascii="Times New Roman" w:hAnsi="Times New Roman"/>
                                <w:b/>
                                <w:color w:val="FF0000"/>
                                <w:position w:val="-1"/>
                                <w:sz w:val="18"/>
                                <w:szCs w:val="18"/>
                                <w:lang w:val="fr-FR"/>
                              </w:rPr>
                              <w:t>* PRAVILA PONAŠANJA NA STAZI</w:t>
                            </w:r>
                          </w:p>
                          <w:p w14:paraId="190ADB9F"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lang w:val="fr-FR"/>
                              </w:rPr>
                            </w:pPr>
                            <w:r w:rsidRPr="00C1506C">
                              <w:rPr>
                                <w:rFonts w:ascii="Times New Roman" w:hAnsi="Times New Roman"/>
                                <w:b/>
                                <w:color w:val="FF0000"/>
                                <w:position w:val="-1"/>
                                <w:sz w:val="18"/>
                                <w:szCs w:val="18"/>
                                <w:lang w:val="fr-FR"/>
                              </w:rPr>
                              <w:t>* KODEKS PONAŠANJA INSTRUKTORA</w:t>
                            </w:r>
                          </w:p>
                          <w:p w14:paraId="50982047"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 xml:space="preserve">* ORGANIZACIJA, PRIPREMA I PLANIRANJE </w:t>
                            </w:r>
                          </w:p>
                          <w:p w14:paraId="771B2280"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 xml:space="preserve"> ZIMOVANJA KOD PREDŠKOLSKE </w:t>
                            </w:r>
                          </w:p>
                          <w:p w14:paraId="6707791D"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DECE I UČENIKA</w:t>
                            </w:r>
                          </w:p>
                          <w:p w14:paraId="24BE4E0A"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 PRAVILNIK O ZNAKOVIMA NA SKIJALIŠTU</w:t>
                            </w:r>
                          </w:p>
                          <w:p w14:paraId="33C49CD1"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 POVREDE U SKIJANJU</w:t>
                            </w:r>
                          </w:p>
                          <w:p w14:paraId="18C0C6D5"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 PLAN I PROGRAM ŠKOLE SKIJANJA ZA POČETNIKE</w:t>
                            </w:r>
                          </w:p>
                          <w:p w14:paraId="3698A91A"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 OSNOVNE TEHNIKE ALPSKOG SKIJANJA</w:t>
                            </w:r>
                            <w:r w:rsidRPr="00C1506C">
                              <w:rPr>
                                <w:rFonts w:ascii="Times New Roman" w:hAnsi="Times New Roman"/>
                                <w:b/>
                                <w:color w:val="FF0000"/>
                                <w:position w:val="-1"/>
                                <w:sz w:val="18"/>
                                <w:szCs w:val="18"/>
                              </w:rPr>
                              <w:br/>
                              <w:t>*ELEMENTI PRAKTIČNOG ISPITA I PP.</w:t>
                            </w:r>
                          </w:p>
                          <w:p w14:paraId="199C2E7A"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 NOVE TEDENCIJE U SNOWBORDU</w:t>
                            </w:r>
                            <w:r w:rsidRPr="00C1506C">
                              <w:rPr>
                                <w:rFonts w:ascii="Times New Roman" w:hAnsi="Times New Roman"/>
                                <w:b/>
                                <w:color w:val="FF0000"/>
                                <w:position w:val="-1"/>
                                <w:sz w:val="18"/>
                                <w:szCs w:val="18"/>
                              </w:rPr>
                              <w:br/>
                              <w:t>*ISPITNI LIKOVI ZA SNOWBORD</w:t>
                            </w:r>
                          </w:p>
                          <w:p w14:paraId="17AFC49B" w14:textId="6CDCE0EB"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 xml:space="preserve">* CILJEVI I ZADACI SEMINARA SNOWBORDA </w:t>
                            </w:r>
                          </w:p>
                          <w:p w14:paraId="4D163052" w14:textId="0CEF7C70"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*TEHNIKA SKIJAŠKOG TRČANJA</w:t>
                            </w:r>
                            <w:r w:rsidRPr="00C1506C">
                              <w:rPr>
                                <w:rFonts w:ascii="Times New Roman" w:hAnsi="Times New Roman"/>
                                <w:b/>
                                <w:color w:val="FF0000"/>
                                <w:position w:val="-1"/>
                                <w:sz w:val="18"/>
                                <w:szCs w:val="18"/>
                              </w:rPr>
                              <w:br/>
                              <w:t>*ZAKLJUČAK</w:t>
                            </w:r>
                            <w:r>
                              <w:rPr>
                                <w:rFonts w:ascii="Times New Roman" w:hAnsi="Times New Roman"/>
                                <w:b/>
                                <w:color w:val="FF0000"/>
                                <w:position w:val="-1"/>
                                <w:sz w:val="18"/>
                                <w:szCs w:val="18"/>
                              </w:rPr>
                              <w:br/>
                              <w:t>TERMINOLOGIJA</w:t>
                            </w:r>
                            <w:r w:rsidRPr="00C1506C">
                              <w:rPr>
                                <w:rFonts w:ascii="Times New Roman" w:hAnsi="Times New Roman"/>
                                <w:b/>
                                <w:color w:val="FF0000"/>
                                <w:position w:val="-1"/>
                                <w:sz w:val="18"/>
                                <w:szCs w:val="18"/>
                              </w:rPr>
                              <w:br/>
                              <w:t>*LITERATURA</w:t>
                            </w:r>
                          </w:p>
                          <w:p w14:paraId="6748949A"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position w:val="-1"/>
                                <w:sz w:val="18"/>
                                <w:szCs w:val="18"/>
                              </w:rPr>
                            </w:pPr>
                          </w:p>
                          <w:p w14:paraId="6679B77A"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p>
                          <w:p w14:paraId="6680B3DC"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p>
                          <w:p w14:paraId="7280F861"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58C58BEF"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r>
                          </w:p>
                          <w:p w14:paraId="2D9642D7"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Učitelji skijanja imaju predivan poziv. Rad sa decom, boravak na svežem vazduhu, sunce, skijanje, samo su neke od dobrobiti koje iskuse učitelji, instruktori i treneri u skijanju. Međutim, poziv instruktora skijanja ima i svoje ozbiljnije strane. Kada čovek skija sam on je odgovoran samo za svoju sigurnost i sigurnost ostalih skijaša na stazi. Učitelji skijanja preuzevši vođenje grupe skijaša na sebe preuzimaju kako moralnu tako i materijalnu odgovornost za njihovu sigurnost.</w:t>
                            </w:r>
                          </w:p>
                          <w:p w14:paraId="788F04F9"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 xml:space="preserve">Skijanje je jedan od sportova sa velikim brojem najtežih povreda. U poslednjih nekoliko decenija jepoboljšana skijaška oprema i infrastruktura skijališta što je smanjilo broj povreda. U skijanju povrede mogu nastati pri padu, sudaru sa preprekom, nezgodama na žičarama, ali i usred nepovoljnih vremenskih uslova (smrzotine, opekotine). Učitelji skijanja moraju biti upoznati sa najčešćim povredama koje se mogu dogoditi prilikom skijanja, moraju znati kako da preduprede te povrede, i ako eventualno do njih dođe kako da reaguju. </w:t>
                            </w:r>
                          </w:p>
                          <w:p w14:paraId="21BEC09E"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2DF02020"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b/>
                                <w:i/>
                                <w:position w:val="-1"/>
                                <w:sz w:val="24"/>
                                <w:szCs w:val="24"/>
                              </w:rPr>
                              <w:t>Povrede glave i kičmenog stuba</w:t>
                            </w:r>
                          </w:p>
                          <w:p w14:paraId="700D4456"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480399D8"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Povrede glave i kičmenog stuba su najređe i iznose u proseku 11% svih povreda na skijanju. Međutim to su povrede koje mogu ugroziti život. Traumatske povrede glave, vrata  i kičmenog stuba su najčešći uzročnici smrtnih ishoda na skijalištima. Takve povrede nastaju padom pri velikoj brzini skijanja, padom nakon skokova, sudarom sa drugim skijašima i objektima van staze i u raznim drugim slučajevima. Povrede koje se dešavaju u predelu glave mogu biti lokalizovane na mekim tkivima i kostima glave. U odnosu na očuvanost kože povrede mogu biti otvorene i zatvorene. Najčešće zatvorene povrede glave jesu:</w:t>
                            </w:r>
                          </w:p>
                          <w:p w14:paraId="4D31BE06" w14:textId="77777777" w:rsidR="002C66C4" w:rsidRDefault="002C66C4" w:rsidP="009E75CF">
                            <w:pPr>
                              <w:numPr>
                                <w:ilvl w:val="0"/>
                                <w:numId w:val="10"/>
                              </w:numPr>
                              <w:suppressAutoHyphens/>
                              <w:spacing w:line="1" w:lineRule="atLeast"/>
                              <w:ind w:leftChars="-1" w:left="0"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prelomi (fraktura)</w:t>
                            </w:r>
                          </w:p>
                          <w:p w14:paraId="0853BBC2" w14:textId="77777777" w:rsidR="002C66C4" w:rsidRDefault="002C66C4" w:rsidP="009E75CF">
                            <w:pPr>
                              <w:numPr>
                                <w:ilvl w:val="0"/>
                                <w:numId w:val="10"/>
                              </w:numPr>
                              <w:suppressAutoHyphens/>
                              <w:spacing w:line="1" w:lineRule="atLeast"/>
                              <w:ind w:leftChars="-1" w:left="0"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naprsnuće (fisura)</w:t>
                            </w:r>
                          </w:p>
                          <w:p w14:paraId="0F56B136" w14:textId="77777777" w:rsidR="002C66C4" w:rsidRDefault="002C66C4" w:rsidP="009E75CF">
                            <w:pPr>
                              <w:numPr>
                                <w:ilvl w:val="0"/>
                                <w:numId w:val="10"/>
                              </w:numPr>
                              <w:suppressAutoHyphens/>
                              <w:spacing w:line="1" w:lineRule="atLeast"/>
                              <w:ind w:leftChars="-1" w:left="0"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potresi mozga (commotio cerebri)</w:t>
                            </w:r>
                          </w:p>
                          <w:p w14:paraId="0BD90CC8" w14:textId="77777777" w:rsidR="002C66C4" w:rsidRDefault="002C66C4" w:rsidP="009E75CF">
                            <w:pPr>
                              <w:numPr>
                                <w:ilvl w:val="0"/>
                                <w:numId w:val="10"/>
                              </w:numPr>
                              <w:suppressAutoHyphens/>
                              <w:spacing w:line="1" w:lineRule="atLeast"/>
                              <w:ind w:leftChars="-1" w:left="0"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nagnječenje mozga (contusio cerebri)</w:t>
                            </w:r>
                          </w:p>
                          <w:p w14:paraId="20CC15EC"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 xml:space="preserve">Povrede glave i kičmenog stuba karakterišu simptomi kao što su krvarenje, gubitak svesti, amnezija, povrećanje, vrtoglavica, poremećaj govora, bledo lice, hladan znoj, bol u predelu leđa, oduzetost ekstremiteta itd. U prvoj pomoći pri ovakvim povredama unesrećenog moramo staviti u koma položaj koji se sastoji u tome da povređenog stavljamo da leži na bok sa glavom položenom nešto niže i okrenutom bočno prema podlozi. Ovo sve činimo kao preventivu kako povređeni ne bi aspirirao povraćani sadržaj ili da ne bi došlo do ugušenja zbog zapadanja jezika. Kod najtežih povreda je najbolje pozvati stručna lica (lekare, gorsku službu spasavanja). Kako bi smo predupredili ovakve povrede, pored kvalitetne obuke, neophodna je i kvalitetna oprema. Kacige za skijanje su obavezan deo opreme, naročito kod početnika i dece. U mnogim svetskim skijalištima kacige su obavezan rekvizit, i učesnici u skijanju koji ih ne nose bivaju kažnjeni. Ovakvi potezi su razumljivi, obzirom da kaciga može sačuvati život skijaša. </w:t>
                            </w:r>
                          </w:p>
                          <w:p w14:paraId="5071BA3A"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U povrede glave spadaju i povrede uva, povrede lica (nosa, oka, vilice), povrede organa vrata i druge. Iako spadaju u lakše u odnosu na gore pomenute povrede, i ove povrede se moraju ozbiljno shvatiti. One najčešće nastaju mehaničkim putem, a posledica su neadekvatne obuke, neadekvatne brzine skijanje ili neadekvatne opreme. Ovakve povrede možemo preduprediti kvalitetnom obukom, kontrolisanom brzinom skijanja, nošenjem kape ili kacige, i nošenjem skijaških naočara.</w:t>
                            </w:r>
                          </w:p>
                          <w:p w14:paraId="36022574"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b/>
                                <w:i/>
                                <w:position w:val="-1"/>
                                <w:sz w:val="24"/>
                                <w:szCs w:val="24"/>
                              </w:rPr>
                              <w:t>Povrede ekstremiteta</w:t>
                            </w:r>
                          </w:p>
                          <w:p w14:paraId="0B639994"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07076C5B"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Povrede ekstremiteta spadaju u najšeće povrede u skijanju. Odnos povreda gornjih i donjih ekstremiteta se menjao. Do novog milenijuma učestalije su bile povrede donjih ekstremiteta, dok su danas, usled poboljšanja skijaške opreme, učestalije povrede gornjih ekstremiteta. Iako povrede ekstremiteta najčešće nisu težeg oblika, postoje one povrede koje ozbiljno mogu ugroziti zdravlje i život povređenog poput jačih krvarenja, otvorenih preloma, traumatskih amputacija i drugih. Povrede ekstremiteta mogu biti:</w:t>
                            </w:r>
                          </w:p>
                          <w:p w14:paraId="42D48B44" w14:textId="77777777" w:rsidR="002C66C4" w:rsidRDefault="002C66C4" w:rsidP="009E75CF">
                            <w:pPr>
                              <w:numPr>
                                <w:ilvl w:val="0"/>
                                <w:numId w:val="10"/>
                              </w:numPr>
                              <w:suppressAutoHyphens/>
                              <w:spacing w:line="1" w:lineRule="atLeast"/>
                              <w:ind w:leftChars="-1" w:left="0"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prelom (fraktura)</w:t>
                            </w:r>
                          </w:p>
                          <w:p w14:paraId="6EEF8FFC" w14:textId="77777777" w:rsidR="002C66C4" w:rsidRDefault="002C66C4" w:rsidP="009E75CF">
                            <w:pPr>
                              <w:numPr>
                                <w:ilvl w:val="0"/>
                                <w:numId w:val="10"/>
                              </w:numPr>
                              <w:suppressAutoHyphens/>
                              <w:spacing w:line="1" w:lineRule="atLeast"/>
                              <w:ind w:leftChars="-1" w:left="0"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uganuće (distorsio)</w:t>
                            </w:r>
                          </w:p>
                          <w:p w14:paraId="7773A00B" w14:textId="77777777" w:rsidR="002C66C4" w:rsidRDefault="002C66C4" w:rsidP="009E75CF">
                            <w:pPr>
                              <w:numPr>
                                <w:ilvl w:val="0"/>
                                <w:numId w:val="10"/>
                              </w:numPr>
                              <w:suppressAutoHyphens/>
                              <w:spacing w:line="1" w:lineRule="atLeast"/>
                              <w:ind w:leftChars="-1" w:left="0"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iščašenje (luxatio)</w:t>
                            </w:r>
                          </w:p>
                          <w:p w14:paraId="29CFBC9C"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 xml:space="preserve">Najučestalija povreda gornjih ekstremiteta jeste povreda ulnarnog kolateralnog ligamenta, odnosno takozvani ’’skijaški palac’’, i ta povreda čini 8% svih povreda u skijanju. Ova povreda nastaje pri padu i udarcu opruženog palca o podlogu. Ovom prilikom dolazi do distorzije palca u metakarpo falangealnom zglobu. Najčešći uzrok ove povrede je pad skijaša sa štapom u ruci pri čemu dolazi do odmicanja palca od dlana. Ovu povredu odlikuje bol sa unutrašnje strane korena palca, bol prilikom pokreta palca, otok i hematom. Skijaški palac možemo preduprediti fiksacijom palca zavojem (slika 1). Druga povreda gornjih ekstemiteta po učestalosti jeste povreda zgloba šake koja takođe nastaje pri padu, odnosno pokušaju skijaša da rukama ublaži pad. Povrede ramena su takođe česte kod skijaša, a po učestalosti su najčešće rupture manžetne rotatora ramena, glenohumoralne dislokacije i subluksacije, akromioklavikularne separacije i klavikularni prelomi. Iščašenje u zlobu ramena je tipična povreda u skijanju koja nastaje pri padovima i sudarima. Kod ove povrede se vidi praznina u predelu deltoidnog mišića i pokreti u samom zglobu su bolni i ograničeni. </w:t>
                            </w:r>
                          </w:p>
                          <w:p w14:paraId="218374D4"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p>
                          <w:p w14:paraId="4B25BFC8"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r w:rsidRPr="11553183">
                              <w:rPr>
                                <w:rFonts w:ascii="Times New Roman" w:hAnsi="Times New Roman"/>
                                <w:i/>
                                <w:position w:val="-1"/>
                                <w:sz w:val="24"/>
                                <w:szCs w:val="24"/>
                              </w:rPr>
                              <w:t>Slika 1: Fiksacija palca zavojem</w:t>
                            </w:r>
                          </w:p>
                          <w:p w14:paraId="023B4289"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r w:rsidRPr="11553183">
                              <w:rPr>
                                <w:rFonts w:ascii="Times New Roman" w:hAnsi="Times New Roman"/>
                                <w:noProof/>
                                <w:position w:val="-1"/>
                                <w:sz w:val="24"/>
                                <w:szCs w:val="24"/>
                                <w:specVanish/>
                              </w:rPr>
                              <w:drawing>
                                <wp:inline distT="0" distB="0" distL="114300" distR="114300" wp14:anchorId="497B9499" wp14:editId="25007CF6">
                                  <wp:extent cx="2618740" cy="2592070"/>
                                  <wp:effectExtent l="0" t="0" r="0" b="0"/>
                                  <wp:docPr id="1025" name="Picture 1"/>
                                  <wp:cNvGraphicFramePr/>
                                  <a:graphic xmlns:a="http://schemas.openxmlformats.org/drawingml/2006/main">
                                    <a:graphicData uri="http://schemas.openxmlformats.org/drawingml/2006/picture">
                                      <pic:pic xmlns:pic="http://schemas.openxmlformats.org/drawingml/2006/picture">
                                        <pic:nvPicPr>
                                          <pic:cNvPr id="1082" name="Picture 1"/>
                                          <pic:cNvPicPr/>
                                        </pic:nvPicPr>
                                        <pic:blipFill>
                                          <a:blip r:embed="rId17"/>
                                          <a:srcRect/>
                                          <a:stretch>
                                            <a:fillRect/>
                                          </a:stretch>
                                        </pic:blipFill>
                                        <pic:spPr bwMode="clr">
                                          <a:xfrm>
                                            <a:off x="0" y="0"/>
                                            <a:ext cx="2618740" cy="2592070"/>
                                          </a:xfrm>
                                          <a:prstGeom prst="rect">
                                            <a:avLst/>
                                          </a:prstGeom>
                                          <a:noFill/>
                                          <a:ln w="9525" cap="rnd" cmpd="sng" algn="ctr">
                                            <a:noFill/>
                                            <a:miter lim="800000"/>
                                            <a:headEnd/>
                                            <a:tailEnd/>
                                          </a:ln>
                                        </pic:spPr>
                                      </pic:pic>
                                    </a:graphicData>
                                  </a:graphic>
                                </wp:inline>
                              </w:drawing>
                            </w:r>
                          </w:p>
                          <w:p w14:paraId="3674444F"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p>
                          <w:p w14:paraId="256D4991"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Povrede donjih ekstremiteta u skijanju su češća u predelu kolena i potkolenice, a ređa u predelu natkolenice i kuka. Najučestalija povreda donjih ekstremiteta jeste povreda kolenog zgloba. Najčešće lokalizacije su u predelu kolateralnog medijalnog ligamenta kolena i to u 80-90% slučajeva. Radi se o elongacionim povredama sa izraženom bolnom osetljivošću u predelu femoralnog pripoja ovog ligamenta što se naziva ’’smučarska tačka’’. Povreda ligamenta kolena može biti izuzetno teška, karakteriše se jakim bolovima, otokom i neophodna je mobilizacija i mirovanje. Uzroci povređivanja kolena su spoljašnja rotacija u zglobu kolena (slika 2), unutrašnja rotacija sa hiperfleksijom, hiperekstenzija, sudar itd. Povrede potkolenice su retke, i mogu nastati usled prevelike zategnusti skijaških cipela. Povrede natkolenice i kuka se dešavaju pri padu, i češće su kod starijih osoba. Prevencija povreda ekstremiteta se sastoji u kvalitetnoj obuci neskijaša, i kavalitetnoj opremi.</w:t>
                            </w:r>
                          </w:p>
                          <w:p w14:paraId="6CAC195D"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2155EEE3"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r w:rsidRPr="11553183">
                              <w:rPr>
                                <w:rFonts w:ascii="Times New Roman" w:hAnsi="Times New Roman"/>
                                <w:i/>
                                <w:position w:val="-1"/>
                                <w:sz w:val="24"/>
                                <w:szCs w:val="24"/>
                              </w:rPr>
                              <w:t>Slika 2: Spoljašnja rotacija u zglobu kolena, najšeći uzrok povrede kolena</w:t>
                            </w:r>
                          </w:p>
                          <w:p w14:paraId="78BA35BB"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r w:rsidRPr="11553183">
                              <w:rPr>
                                <w:rFonts w:ascii="Times New Roman" w:hAnsi="Times New Roman"/>
                                <w:noProof/>
                                <w:position w:val="-1"/>
                                <w:sz w:val="24"/>
                                <w:szCs w:val="24"/>
                                <w:specVanish/>
                              </w:rPr>
                              <w:drawing>
                                <wp:inline distT="0" distB="0" distL="114300" distR="114300" wp14:anchorId="1EC6B8DE" wp14:editId="48AEEBC6">
                                  <wp:extent cx="2656840" cy="1551305"/>
                                  <wp:effectExtent l="0" t="0" r="0" b="0"/>
                                  <wp:docPr id="1026" name="Picture 2"/>
                                  <wp:cNvGraphicFramePr/>
                                  <a:graphic xmlns:a="http://schemas.openxmlformats.org/drawingml/2006/main">
                                    <a:graphicData uri="http://schemas.openxmlformats.org/drawingml/2006/picture">
                                      <pic:pic xmlns:pic="http://schemas.openxmlformats.org/drawingml/2006/picture">
                                        <pic:nvPicPr>
                                          <pic:cNvPr id="1083" name="Picture 2"/>
                                          <pic:cNvPicPr/>
                                        </pic:nvPicPr>
                                        <pic:blipFill>
                                          <a:blip r:embed="rId18"/>
                                          <a:srcRect/>
                                          <a:stretch>
                                            <a:fillRect/>
                                          </a:stretch>
                                        </pic:blipFill>
                                        <pic:spPr bwMode="clr">
                                          <a:xfrm>
                                            <a:off x="0" y="0"/>
                                            <a:ext cx="2656840" cy="1551305"/>
                                          </a:xfrm>
                                          <a:prstGeom prst="rect">
                                            <a:avLst/>
                                          </a:prstGeom>
                                          <a:noFill/>
                                          <a:ln w="9525" cap="rnd" cmpd="sng" algn="ctr">
                                            <a:noFill/>
                                            <a:miter lim="800000"/>
                                            <a:headEnd/>
                                            <a:tailEnd/>
                                          </a:ln>
                                        </pic:spPr>
                                      </pic:pic>
                                    </a:graphicData>
                                  </a:graphic>
                                </wp:inline>
                              </w:drawing>
                            </w:r>
                          </w:p>
                          <w:p w14:paraId="1AAC3AC6"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p>
                          <w:p w14:paraId="5C5790E0"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b/>
                                <w:i/>
                                <w:position w:val="-1"/>
                                <w:sz w:val="24"/>
                                <w:szCs w:val="24"/>
                              </w:rPr>
                              <w:t>Povrede grudnog koša i trbuha</w:t>
                            </w:r>
                          </w:p>
                          <w:p w14:paraId="265DBE23"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7554199B"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b/>
                                <w:position w:val="-1"/>
                                <w:sz w:val="24"/>
                                <w:szCs w:val="24"/>
                              </w:rPr>
                              <w:tab/>
                            </w:r>
                            <w:r w:rsidRPr="11553183">
                              <w:rPr>
                                <w:rFonts w:ascii="Times New Roman" w:hAnsi="Times New Roman"/>
                                <w:position w:val="-1"/>
                                <w:sz w:val="24"/>
                                <w:szCs w:val="24"/>
                              </w:rPr>
                              <w:t>Povrede grudnog koša i trbuha su prisutne u skijanju najčešće nakon pada ili sudara sa preprekom. Najveći broj kontuzionih povreda je bezopasan i ne zahteva posebno lečenje. Kod kontuzija jačeg intenziteta može doći do preloma rebara pri čemu povređeni oseća jake bolove pri pokretu i disanju. Jenda od težih povreda trbušnog zida jeste udarac u gornji do trbuha (predeo pleksusa). U ovom delu se nalazi plexus solaris, nervni centar koji spada u atonomni nervni sistem koji upravlja radom trbušnih organa. Udarac u predeo pleksusa može da izazove zastoj u radu srca tako da udareni postaje bled, znoji se, u kolapsu je i prolazno gubi svest. Ovakvi udarci mogu izazvati smrtni slučaj, pa je neophodno primeniti reanimacioni postupak. Povrede grudnog koša i trbuha u skijanju mogu nastati i usled uboda štapom, pri čemu je neophodno zaustaviti krvarenje.</w:t>
                            </w:r>
                          </w:p>
                          <w:p w14:paraId="366747CB"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333A1395"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b/>
                                <w:i/>
                                <w:position w:val="-1"/>
                                <w:sz w:val="24"/>
                                <w:szCs w:val="24"/>
                              </w:rPr>
                              <w:t>Smrzotine</w:t>
                            </w:r>
                          </w:p>
                          <w:p w14:paraId="560E16FD"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Lokalne povrede nastale delovanjem niskih temperatura nazivamo smrzotine. Od hladnoće su najviše oštećeni periferni delovi tela pa se tako smrzotine najčešće javljaju na prstima stopala i ruku, usnim školjkama i nosu. Težina smrzotina zavisi od temperature i dužine izloženosti niskim temperaturama. Po težini oštećenja smrzotine mogu imati tri stepena, međutim kada se pruža prva pomoć obično se ne može prepoznati stepen smrzotine. Teži stepeni se ispoljavaju tek nakon nekoliko sati ili dana. Nastale promene kreću se od blede, hladne i bolne kože, preko pojave otoka do beloplave kože neosetljive na bol. Ova oštećenja nastaju usled neadekvatne odeće. Ako do smrzotina dođe, unesrećenog trebamo posetepeno zagrejavati.</w:t>
                            </w:r>
                          </w:p>
                          <w:p w14:paraId="7594DC45"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6AD346A3"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b/>
                                <w:i/>
                                <w:position w:val="-1"/>
                                <w:sz w:val="24"/>
                                <w:szCs w:val="24"/>
                              </w:rPr>
                              <w:t>Opekotine</w:t>
                            </w:r>
                          </w:p>
                          <w:p w14:paraId="4649D9EB"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1A39EC35"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Iako je teško poverovati da na planini može doći do opekotina, ova vrsta nezgode je vrlo česta na skijalištima. Na planinama je nivo zračenja veći, pa se na svakih 1000 m nadmorske visine nivo zračenja povećama 70-100%. Ako tome pridodamo subjektivni osećaj hladnoće, jasno je zašto su opekotine česta nezgoda na skijanju. Nakon 4-6 sati izloženosti suncu koža postaje intenzivno crvena uz osećaj pečenja, a nakon 2-3 dana počinje se ljuštiti. Najbolja prevencija protiv opekotina jeste nanošenje krema sa visokim zaštitnim faktorom. Ako ipak do opekotina dođe, uočene promene mogu sa ublažiti primenom hladnih obloga, a u slučaju težih opekotina s pojavom plikova i povišenom telesnom temperaturom potrebno je primeniti adekvatnu terapiju. Naročito treba biti obazriv kada su deca u pitanju, s obzirom da imaju osetljiviju kožu od odraslih.</w:t>
                            </w:r>
                          </w:p>
                          <w:p w14:paraId="3B276CF2"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728B4286"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b/>
                                <w:i/>
                                <w:position w:val="-1"/>
                                <w:sz w:val="24"/>
                                <w:szCs w:val="24"/>
                              </w:rPr>
                              <w:t>Snežno slepilo</w:t>
                            </w:r>
                          </w:p>
                          <w:p w14:paraId="6383FAE0"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593C484D"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Snežno slepilo (photokeratitis) nastaje delovanjem prevelike količine ultraljubičastih zraka (UV) koji se reflektuju od snega na oči. Ovo je veoma bolno stanje oka uzrokovano izlaganjem očiju UV zracima bez adekvatne zaštite. Snežno slepilo predstavlja opekotine od sunca nastale na rožnjači i obično se javljaju od 5-8 sati nakon izlaganja suncu. Najčešći simptomi su suzenje očiju, bol u očima, osećaj stranog tela u očima i slepilo. Snežno selepilo se leči analgeticima, postavljanjem hladnih obloga na oči, boravkom i tamnoj prostoriji. Preventiva snežnom slepilu je noženje naočara za sunce sa velikom UV zaštitom. Naočare sa velikom UV zaštitom nisu jeftine, međutim skijaši koji borave na snegu i plvanini moraju biti svesni štetnosti sunca na oči, i benefita koje donose kvalitetne naočare za sunce.</w:t>
                            </w:r>
                          </w:p>
                          <w:p w14:paraId="78AEA582"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5F106FE0"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b/>
                                <w:i/>
                                <w:position w:val="-1"/>
                                <w:sz w:val="24"/>
                                <w:szCs w:val="24"/>
                              </w:rPr>
                              <w:t>Uloga instruktora u prevenciji povreda i pružanju prve pomoći</w:t>
                            </w:r>
                          </w:p>
                          <w:p w14:paraId="14A0C3C3"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7682CC14"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Instruktori i učitelji skijanja, kao što je već napomenuto, preuzevši grupu na sebe snose kao moralnu tako i materijalnu odgovornost za njihovu sigurnost i zdravlje. Kada su u pitanju deca odgovornost je još veća. Zato je neophodno da su učitelji skijanja upoznati sa svim opasnostima koje se mogu javit prilom skijanja i boravka na planini, kao i načina kako da preduprede te povrede i ako eventualno dođe do neželjenih situacija kako da raguju.</w:t>
                            </w:r>
                          </w:p>
                          <w:p w14:paraId="12DC1CF8"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 xml:space="preserve">U prvom redu prevencije od povreda instruktori i učitelji skijanja moraju upoznati buduće skijaše sa opasnostima na planini, neophodnom opremom i drugim faktorima koji su od značaja za sigurno skijanje. Zatim je neophodno sprovesti kvalitetnu i savesnu obuku po svim medotskim principima i pravilima obuke, kako bi budući skijaši kontrolisali svoju brzinu i skijali aktraktivno, zabavno ali i sigurno. Osnovna uloga instruktora skijanja u pružanju prve pomoći jeste prepoznavanje povrede. Ako do povreda dođe, osim u slučaju lakših povreda, bez obzira na stepen znanja, neophodno je kontaktirati gorsku službu spasavanja koja je stručna u zbrinjavanju težih povreda.  </w:t>
                            </w:r>
                          </w:p>
                          <w:p w14:paraId="215019C2"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color w:val="FF0000"/>
                                <w:position w:val="-1"/>
                                <w:sz w:val="24"/>
                                <w:szCs w:val="24"/>
                              </w:rPr>
                            </w:pPr>
                          </w:p>
                          <w:p w14:paraId="18F8DBC7" w14:textId="77777777" w:rsidR="002C66C4" w:rsidRPr="0048212E" w:rsidRDefault="002C66C4">
                            <w:pPr>
                              <w:suppressAutoHyphens/>
                              <w:spacing w:line="1" w:lineRule="atLeast"/>
                              <w:ind w:leftChars="-1" w:hangingChars="1" w:hanging="2"/>
                              <w:textDirection w:val="btLr"/>
                              <w:textAlignment w:val="top"/>
                              <w:outlineLvl w:val="0"/>
                              <w:rPr>
                                <w:position w:val="-1"/>
                              </w:rPr>
                            </w:pPr>
                          </w:p>
                        </w:txbxContent>
                      </wps:txbx>
                      <wps:bodyPr>
                        <a:noAutofit/>
                      </wps:bodyPr>
                    </wps:wsp>
                  </a:graphicData>
                </a:graphic>
                <wp14:sizeRelV relativeFrom="margin">
                  <wp14:pctHeight>0</wp14:pctHeight>
                </wp14:sizeRelV>
              </wp:anchor>
            </w:drawing>
          </mc:Choice>
          <mc:Fallback>
            <w:pict>
              <v:oval w14:anchorId="499221D8" id="Text Box 1" o:spid="_x0000_s1026" style="position:absolute;left:0;text-align:left;margin-left:0;margin-top:0;width:435pt;height:438.3pt;z-index:251658240;visibility:visible;mso-wrap-style:square;mso-height-percent:0;mso-wrap-distance-left:9pt;mso-wrap-distance-top:0;mso-wrap-distance-right:9pt;mso-wrap-distance-bottom:18pt;mso-position-horizontal:center;mso-position-horizontal-relative:margin;mso-position-vertical:bottom;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" fillcolor="#00b0f0" strokecolor="#f2f2f2" strokeweight="3pt">
                <v:stroke joinstyle="miter"/>
                <v:textbox>
                  <w:txbxContent>
                    <w:p w14:paraId="5157314B" w14:textId="4358CF20" w:rsidR="002C66C4" w:rsidRPr="00C1506C" w:rsidRDefault="002C66C4" w:rsidP="00C1506C">
                      <w:pPr>
                        <w:suppressAutoHyphens/>
                        <w:spacing w:line="1" w:lineRule="atLeast"/>
                        <w:textDirection w:val="btLr"/>
                        <w:textAlignment w:val="top"/>
                        <w:outlineLvl w:val="0"/>
                        <w:rPr>
                          <w:rFonts w:ascii="Times New Roman" w:hAnsi="Times New Roman"/>
                          <w:b/>
                          <w:color w:val="FF0000"/>
                          <w:position w:val="-1"/>
                          <w:sz w:val="18"/>
                          <w:szCs w:val="18"/>
                          <w:lang w:val="fr-FR"/>
                        </w:rPr>
                      </w:pPr>
                      <w:r>
                        <w:rPr>
                          <w:rFonts w:ascii="Times New Roman" w:hAnsi="Times New Roman"/>
                          <w:color w:val="FF0000"/>
                          <w:position w:val="-1"/>
                          <w:sz w:val="24"/>
                          <w:szCs w:val="24"/>
                          <w:lang w:val="fr-FR"/>
                        </w:rPr>
                        <w:t xml:space="preserve">                </w:t>
                      </w:r>
                      <w:r w:rsidRPr="00C1506C">
                        <w:rPr>
                          <w:rFonts w:ascii="Times New Roman" w:hAnsi="Times New Roman"/>
                          <w:b/>
                          <w:color w:val="FF0000"/>
                          <w:position w:val="-1"/>
                          <w:sz w:val="18"/>
                          <w:szCs w:val="18"/>
                          <w:lang w:val="fr-FR"/>
                        </w:rPr>
                        <w:t>* PRAVILA PONAŠANJA NA STAZI</w:t>
                      </w:r>
                    </w:p>
                    <w:p w14:paraId="190ADB9F"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lang w:val="fr-FR"/>
                        </w:rPr>
                      </w:pPr>
                      <w:r w:rsidRPr="00C1506C">
                        <w:rPr>
                          <w:rFonts w:ascii="Times New Roman" w:hAnsi="Times New Roman"/>
                          <w:b/>
                          <w:color w:val="FF0000"/>
                          <w:position w:val="-1"/>
                          <w:sz w:val="18"/>
                          <w:szCs w:val="18"/>
                          <w:lang w:val="fr-FR"/>
                        </w:rPr>
                        <w:t>* KODEKS PONAŠANJA INSTRUKTORA</w:t>
                      </w:r>
                    </w:p>
                    <w:p w14:paraId="50982047"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 xml:space="preserve">* ORGANIZACIJA, PRIPREMA I PLANIRANJE </w:t>
                      </w:r>
                    </w:p>
                    <w:p w14:paraId="771B2280"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 xml:space="preserve"> ZIMOVANJA KOD PREDŠKOLSKE </w:t>
                      </w:r>
                    </w:p>
                    <w:p w14:paraId="6707791D"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DECE I UČENIKA</w:t>
                      </w:r>
                    </w:p>
                    <w:p w14:paraId="24BE4E0A"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 PRAVILNIK O ZNAKOVIMA NA SKIJALIŠTU</w:t>
                      </w:r>
                    </w:p>
                    <w:p w14:paraId="33C49CD1"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 POVREDE U SKIJANJU</w:t>
                      </w:r>
                    </w:p>
                    <w:p w14:paraId="18C0C6D5"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 PLAN I PROGRAM ŠKOLE SKIJANJA ZA POČETNIKE</w:t>
                      </w:r>
                    </w:p>
                    <w:p w14:paraId="3698A91A"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 OSNOVNE TEHNIKE ALPSKOG SKIJANJA</w:t>
                      </w:r>
                      <w:r w:rsidRPr="00C1506C">
                        <w:rPr>
                          <w:rFonts w:ascii="Times New Roman" w:hAnsi="Times New Roman"/>
                          <w:b/>
                          <w:color w:val="FF0000"/>
                          <w:position w:val="-1"/>
                          <w:sz w:val="18"/>
                          <w:szCs w:val="18"/>
                        </w:rPr>
                        <w:br/>
                        <w:t>*ELEMENTI PRAKTIČNOG ISPITA I PP.</w:t>
                      </w:r>
                    </w:p>
                    <w:p w14:paraId="199C2E7A"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 NOVE TEDENCIJE U SNOWBORDU</w:t>
                      </w:r>
                      <w:r w:rsidRPr="00C1506C">
                        <w:rPr>
                          <w:rFonts w:ascii="Times New Roman" w:hAnsi="Times New Roman"/>
                          <w:b/>
                          <w:color w:val="FF0000"/>
                          <w:position w:val="-1"/>
                          <w:sz w:val="18"/>
                          <w:szCs w:val="18"/>
                        </w:rPr>
                        <w:br/>
                        <w:t>*ISPITNI LIKOVI ZA SNOWBORD</w:t>
                      </w:r>
                    </w:p>
                    <w:p w14:paraId="17AFC49B" w14:textId="6CDCE0EB"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 xml:space="preserve">* CILJEVI I ZADACI SEMINARA SNOWBORDA </w:t>
                      </w:r>
                    </w:p>
                    <w:p w14:paraId="4D163052" w14:textId="0CEF7C70"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color w:val="FF0000"/>
                          <w:position w:val="-1"/>
                          <w:sz w:val="18"/>
                          <w:szCs w:val="18"/>
                        </w:rPr>
                      </w:pPr>
                      <w:r w:rsidRPr="00C1506C">
                        <w:rPr>
                          <w:rFonts w:ascii="Times New Roman" w:hAnsi="Times New Roman"/>
                          <w:b/>
                          <w:color w:val="FF0000"/>
                          <w:position w:val="-1"/>
                          <w:sz w:val="18"/>
                          <w:szCs w:val="18"/>
                        </w:rPr>
                        <w:t>*TEHNIKA SKIJAŠKOG TRČANJA</w:t>
                      </w:r>
                      <w:r w:rsidRPr="00C1506C">
                        <w:rPr>
                          <w:rFonts w:ascii="Times New Roman" w:hAnsi="Times New Roman"/>
                          <w:b/>
                          <w:color w:val="FF0000"/>
                          <w:position w:val="-1"/>
                          <w:sz w:val="18"/>
                          <w:szCs w:val="18"/>
                        </w:rPr>
                        <w:br/>
                        <w:t>*ZAKLJUČAK</w:t>
                      </w:r>
                      <w:r>
                        <w:rPr>
                          <w:rFonts w:ascii="Times New Roman" w:hAnsi="Times New Roman"/>
                          <w:b/>
                          <w:color w:val="FF0000"/>
                          <w:position w:val="-1"/>
                          <w:sz w:val="18"/>
                          <w:szCs w:val="18"/>
                        </w:rPr>
                        <w:br/>
                        <w:t>TERMINOLOGIJA</w:t>
                      </w:r>
                      <w:r w:rsidRPr="00C1506C">
                        <w:rPr>
                          <w:rFonts w:ascii="Times New Roman" w:hAnsi="Times New Roman"/>
                          <w:b/>
                          <w:color w:val="FF0000"/>
                          <w:position w:val="-1"/>
                          <w:sz w:val="18"/>
                          <w:szCs w:val="18"/>
                        </w:rPr>
                        <w:br/>
                        <w:t>*LITERATURA</w:t>
                      </w:r>
                    </w:p>
                    <w:p w14:paraId="6748949A" w14:textId="77777777" w:rsidR="002C66C4" w:rsidRPr="00C1506C" w:rsidRDefault="002C66C4" w:rsidP="009E75CF">
                      <w:pPr>
                        <w:suppressAutoHyphens/>
                        <w:spacing w:line="1" w:lineRule="atLeast"/>
                        <w:ind w:leftChars="-1" w:hangingChars="1" w:hanging="2"/>
                        <w:jc w:val="center"/>
                        <w:textDirection w:val="btLr"/>
                        <w:textAlignment w:val="top"/>
                        <w:outlineLvl w:val="0"/>
                        <w:rPr>
                          <w:rFonts w:ascii="Times New Roman" w:hAnsi="Times New Roman"/>
                          <w:b/>
                          <w:position w:val="-1"/>
                          <w:sz w:val="18"/>
                          <w:szCs w:val="18"/>
                        </w:rPr>
                      </w:pPr>
                    </w:p>
                    <w:p w14:paraId="6679B77A"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p>
                    <w:p w14:paraId="6680B3DC"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p>
                    <w:p w14:paraId="7280F861"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58C58BEF"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r>
                    </w:p>
                    <w:p w14:paraId="2D9642D7"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Učitelji skijanja imaju predivan poziv. Rad sa decom, boravak na svežem vazduhu, sunce, skijanje, samo su neke od dobrobiti koje iskuse učitelji, instruktori i treneri u skijanju. Međutim, poziv instruktora skijanja ima i svoje ozbiljnije strane. Kada čovek skija sam on je odgovoran samo za svoju sigurnost i sigurnost ostalih skijaša na stazi. Učitelji skijanja preuzevši vođenje grupe skijaša na sebe preuzimaju kako moralnu tako i materijalnu odgovornost za njihovu sigurnost.</w:t>
                      </w:r>
                    </w:p>
                    <w:p w14:paraId="788F04F9"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 xml:space="preserve">Skijanje je jedan od sportova sa velikim brojem najtežih povreda. U poslednjih nekoliko decenija jepoboljšana skijaška oprema i infrastruktura skijališta što je smanjilo broj povreda. U skijanju povrede mogu nastati pri padu, sudaru sa preprekom, nezgodama na žičarama, ali i usred nepovoljnih vremenskih uslova (smrzotine, opekotine). Učitelji skijanja moraju biti upoznati sa najčešćim povredama koje se mogu dogoditi prilikom skijanja, moraju znati kako da preduprede te povrede, i ako eventualno do njih dođe kako da reaguju. </w:t>
                      </w:r>
                    </w:p>
                    <w:p w14:paraId="21BEC09E"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2DF02020"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b/>
                          <w:i/>
                          <w:position w:val="-1"/>
                          <w:sz w:val="24"/>
                          <w:szCs w:val="24"/>
                        </w:rPr>
                        <w:t>Povrede glave i kičmenog stuba</w:t>
                      </w:r>
                    </w:p>
                    <w:p w14:paraId="700D4456"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480399D8"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Povrede glave i kičmenog stuba su najređe i iznose u proseku 11% svih povreda na skijanju. Međutim to su povrede koje mogu ugroziti život. Traumatske povrede glave, vrata  i kičmenog stuba su najčešći uzročnici smrtnih ishoda na skijalištima. Takve povrede nastaju padom pri velikoj brzini skijanja, padom nakon skokova, sudarom sa drugim skijašima i objektima van staze i u raznim drugim slučajevima. Povrede koje se dešavaju u predelu glave mogu biti lokalizovane na mekim tkivima i kostima glave. U odnosu na očuvanost kože povrede mogu biti otvorene i zatvorene. Najčešće zatvorene povrede glave jesu:</w:t>
                      </w:r>
                    </w:p>
                    <w:p w14:paraId="4D31BE06" w14:textId="77777777" w:rsidR="002C66C4" w:rsidRDefault="002C66C4" w:rsidP="009E75CF">
                      <w:pPr>
                        <w:numPr>
                          <w:ilvl w:val="0"/>
                          <w:numId w:val="10"/>
                        </w:numPr>
                        <w:suppressAutoHyphens/>
                        <w:spacing w:line="1" w:lineRule="atLeast"/>
                        <w:ind w:leftChars="-1" w:left="0"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prelomi (fraktura)</w:t>
                      </w:r>
                    </w:p>
                    <w:p w14:paraId="0853BBC2" w14:textId="77777777" w:rsidR="002C66C4" w:rsidRDefault="002C66C4" w:rsidP="009E75CF">
                      <w:pPr>
                        <w:numPr>
                          <w:ilvl w:val="0"/>
                          <w:numId w:val="10"/>
                        </w:numPr>
                        <w:suppressAutoHyphens/>
                        <w:spacing w:line="1" w:lineRule="atLeast"/>
                        <w:ind w:leftChars="-1" w:left="0"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naprsnuće (fisura)</w:t>
                      </w:r>
                    </w:p>
                    <w:p w14:paraId="0F56B136" w14:textId="77777777" w:rsidR="002C66C4" w:rsidRDefault="002C66C4" w:rsidP="009E75CF">
                      <w:pPr>
                        <w:numPr>
                          <w:ilvl w:val="0"/>
                          <w:numId w:val="10"/>
                        </w:numPr>
                        <w:suppressAutoHyphens/>
                        <w:spacing w:line="1" w:lineRule="atLeast"/>
                        <w:ind w:leftChars="-1" w:left="0"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potresi mozga (commotio cerebri)</w:t>
                      </w:r>
                    </w:p>
                    <w:p w14:paraId="0BD90CC8" w14:textId="77777777" w:rsidR="002C66C4" w:rsidRDefault="002C66C4" w:rsidP="009E75CF">
                      <w:pPr>
                        <w:numPr>
                          <w:ilvl w:val="0"/>
                          <w:numId w:val="10"/>
                        </w:numPr>
                        <w:suppressAutoHyphens/>
                        <w:spacing w:line="1" w:lineRule="atLeast"/>
                        <w:ind w:leftChars="-1" w:left="0"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nagnječenje mozga (contusio cerebri)</w:t>
                      </w:r>
                    </w:p>
                    <w:p w14:paraId="20CC15EC"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 xml:space="preserve">Povrede glave i kičmenog stuba karakterišu simptomi kao što su krvarenje, gubitak svesti, amnezija, povrećanje, vrtoglavica, poremećaj govora, bledo lice, hladan znoj, bol u predelu leđa, oduzetost ekstremiteta itd. U prvoj pomoći pri ovakvim povredama unesrećenog moramo staviti u koma položaj koji se sastoji u tome da povređenog stavljamo da leži na bok sa glavom položenom nešto niže i okrenutom bočno prema podlozi. Ovo sve činimo kao preventivu kako povređeni ne bi aspirirao povraćani sadržaj ili da ne bi došlo do ugušenja zbog zapadanja jezika. Kod najtežih povreda je najbolje pozvati stručna lica (lekare, gorsku službu spasavanja). Kako bi smo predupredili ovakve povrede, pored kvalitetne obuke, neophodna je i kvalitetna oprema. Kacige za skijanje su obavezan deo opreme, naročito kod početnika i dece. U mnogim svetskim skijalištima kacige su obavezan rekvizit, i učesnici u skijanju koji ih ne nose bivaju kažnjeni. Ovakvi potezi su razumljivi, obzirom da kaciga može sačuvati život skijaša. </w:t>
                      </w:r>
                    </w:p>
                    <w:p w14:paraId="5071BA3A"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U povrede glave spadaju i povrede uva, povrede lica (nosa, oka, vilice), povrede organa vrata i druge. Iako spadaju u lakše u odnosu na gore pomenute povrede, i ove povrede se moraju ozbiljno shvatiti. One najčešće nastaju mehaničkim putem, a posledica su neadekvatne obuke, neadekvatne brzine skijanje ili neadekvatne opreme. Ovakve povrede možemo preduprediti kvalitetnom obukom, kontrolisanom brzinom skijanja, nošenjem kape ili kacige, i nošenjem skijaških naočara.</w:t>
                      </w:r>
                    </w:p>
                    <w:p w14:paraId="36022574"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b/>
                          <w:i/>
                          <w:position w:val="-1"/>
                          <w:sz w:val="24"/>
                          <w:szCs w:val="24"/>
                        </w:rPr>
                        <w:t>Povrede ekstremiteta</w:t>
                      </w:r>
                    </w:p>
                    <w:p w14:paraId="0B639994"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07076C5B"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Povrede ekstremiteta spadaju u najšeće povrede u skijanju. Odnos povreda gornjih i donjih ekstremiteta se menjao. Do novog milenijuma učestalije su bile povrede donjih ekstremiteta, dok su danas, usled poboljšanja skijaške opreme, učestalije povrede gornjih ekstremiteta. Iako povrede ekstremiteta najčešće nisu težeg oblika, postoje one povrede koje ozbiljno mogu ugroziti zdravlje i život povređenog poput jačih krvarenja, otvorenih preloma, traumatskih amputacija i drugih. Povrede ekstremiteta mogu biti:</w:t>
                      </w:r>
                    </w:p>
                    <w:p w14:paraId="42D48B44" w14:textId="77777777" w:rsidR="002C66C4" w:rsidRDefault="002C66C4" w:rsidP="009E75CF">
                      <w:pPr>
                        <w:numPr>
                          <w:ilvl w:val="0"/>
                          <w:numId w:val="10"/>
                        </w:numPr>
                        <w:suppressAutoHyphens/>
                        <w:spacing w:line="1" w:lineRule="atLeast"/>
                        <w:ind w:leftChars="-1" w:left="0"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prelom (fraktura)</w:t>
                      </w:r>
                    </w:p>
                    <w:p w14:paraId="6EEF8FFC" w14:textId="77777777" w:rsidR="002C66C4" w:rsidRDefault="002C66C4" w:rsidP="009E75CF">
                      <w:pPr>
                        <w:numPr>
                          <w:ilvl w:val="0"/>
                          <w:numId w:val="10"/>
                        </w:numPr>
                        <w:suppressAutoHyphens/>
                        <w:spacing w:line="1" w:lineRule="atLeast"/>
                        <w:ind w:leftChars="-1" w:left="0"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uganuće (distorsio)</w:t>
                      </w:r>
                    </w:p>
                    <w:p w14:paraId="7773A00B" w14:textId="77777777" w:rsidR="002C66C4" w:rsidRDefault="002C66C4" w:rsidP="009E75CF">
                      <w:pPr>
                        <w:numPr>
                          <w:ilvl w:val="0"/>
                          <w:numId w:val="10"/>
                        </w:numPr>
                        <w:suppressAutoHyphens/>
                        <w:spacing w:line="1" w:lineRule="atLeast"/>
                        <w:ind w:leftChars="-1" w:left="0"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iščašenje (luxatio)</w:t>
                      </w:r>
                    </w:p>
                    <w:p w14:paraId="29CFBC9C"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 xml:space="preserve">Najučestalija povreda gornjih ekstremiteta jeste povreda ulnarnog kolateralnog ligamenta, odnosno takozvani ’’skijaški palac’’, i ta povreda čini 8% svih povreda u skijanju. Ova povreda nastaje pri padu i udarcu opruženog palca o podlogu. Ovom prilikom dolazi do distorzije palca u metakarpo falangealnom zglobu. Najčešći uzrok ove povrede je pad skijaša sa štapom u ruci pri čemu dolazi do odmicanja palca od dlana. Ovu povredu odlikuje bol sa unutrašnje strane korena palca, bol prilikom pokreta palca, otok i hematom. Skijaški palac možemo preduprediti fiksacijom palca zavojem (slika 1). Druga povreda gornjih ekstemiteta po učestalosti jeste povreda zgloba šake koja takođe nastaje pri padu, odnosno pokušaju skijaša da rukama ublaži pad. Povrede ramena su takođe česte kod skijaša, a po učestalosti su najčešće rupture manžetne rotatora ramena, glenohumoralne dislokacije i subluksacije, akromioklavikularne separacije i klavikularni prelomi. Iščašenje u zlobu ramena je tipična povreda u skijanju koja nastaje pri padovima i sudarima. Kod ove povrede se vidi praznina u predelu deltoidnog mišića i pokreti u samom zglobu su bolni i ograničeni. </w:t>
                      </w:r>
                    </w:p>
                    <w:p w14:paraId="218374D4"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p>
                    <w:p w14:paraId="4B25BFC8"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r w:rsidRPr="11553183">
                        <w:rPr>
                          <w:rFonts w:ascii="Times New Roman" w:hAnsi="Times New Roman"/>
                          <w:i/>
                          <w:position w:val="-1"/>
                          <w:sz w:val="24"/>
                          <w:szCs w:val="24"/>
                        </w:rPr>
                        <w:t>Slika 1: Fiksacija palca zavojem</w:t>
                      </w:r>
                    </w:p>
                    <w:p w14:paraId="023B4289"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r w:rsidRPr="11553183">
                        <w:rPr>
                          <w:rFonts w:ascii="Times New Roman" w:hAnsi="Times New Roman"/>
                          <w:noProof/>
                          <w:position w:val="-1"/>
                          <w:sz w:val="24"/>
                          <w:szCs w:val="24"/>
                          <w:specVanish/>
                        </w:rPr>
                        <w:drawing>
                          <wp:inline distT="0" distB="0" distL="114300" distR="114300" wp14:anchorId="497B9499" wp14:editId="25007CF6">
                            <wp:extent cx="2618740" cy="2592070"/>
                            <wp:effectExtent l="0" t="0" r="0" b="0"/>
                            <wp:docPr id="1025" name="Picture 1"/>
                            <wp:cNvGraphicFramePr/>
                            <a:graphic xmlns:a="http://schemas.openxmlformats.org/drawingml/2006/main">
                              <a:graphicData uri="http://schemas.openxmlformats.org/drawingml/2006/picture">
                                <pic:pic xmlns:pic="http://schemas.openxmlformats.org/drawingml/2006/picture">
                                  <pic:nvPicPr>
                                    <pic:cNvPr id="1082" name="Picture 1"/>
                                    <pic:cNvPicPr/>
                                  </pic:nvPicPr>
                                  <pic:blipFill>
                                    <a:blip r:embed="rId17"/>
                                    <a:srcRect/>
                                    <a:stretch>
                                      <a:fillRect/>
                                    </a:stretch>
                                  </pic:blipFill>
                                  <pic:spPr bwMode="clr">
                                    <a:xfrm>
                                      <a:off x="0" y="0"/>
                                      <a:ext cx="2618740" cy="2592070"/>
                                    </a:xfrm>
                                    <a:prstGeom prst="rect">
                                      <a:avLst/>
                                    </a:prstGeom>
                                    <a:noFill/>
                                    <a:ln w="9525" cap="rnd" cmpd="sng" algn="ctr">
                                      <a:noFill/>
                                      <a:miter lim="800000"/>
                                      <a:headEnd/>
                                      <a:tailEnd/>
                                    </a:ln>
                                  </pic:spPr>
                                </pic:pic>
                              </a:graphicData>
                            </a:graphic>
                          </wp:inline>
                        </w:drawing>
                      </w:r>
                    </w:p>
                    <w:p w14:paraId="3674444F"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p>
                    <w:p w14:paraId="256D4991"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Povrede donjih ekstremiteta u skijanju su češća u predelu kolena i potkolenice, a ređa u predelu natkolenice i kuka. Najučestalija povreda donjih ekstremiteta jeste povreda kolenog zgloba. Najčešće lokalizacije su u predelu kolateralnog medijalnog ligamenta kolena i to u 80-90% slučajeva. Radi se o elongacionim povredama sa izraženom bolnom osetljivošću u predelu femoralnog pripoja ovog ligamenta što se naziva ’’smučarska tačka’’. Povreda ligamenta kolena može biti izuzetno teška, karakteriše se jakim bolovima, otokom i neophodna je mobilizacija i mirovanje. Uzroci povređivanja kolena su spoljašnja rotacija u zglobu kolena (slika 2), unutrašnja rotacija sa hiperfleksijom, hiperekstenzija, sudar itd. Povrede potkolenice su retke, i mogu nastati usled prevelike zategnusti skijaških cipela. Povrede natkolenice i kuka se dešavaju pri padu, i češće su kod starijih osoba. Prevencija povreda ekstremiteta se sastoji u kvalitetnoj obuci neskijaša, i kavalitetnoj opremi.</w:t>
                      </w:r>
                    </w:p>
                    <w:p w14:paraId="6CAC195D"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2155EEE3"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r w:rsidRPr="11553183">
                        <w:rPr>
                          <w:rFonts w:ascii="Times New Roman" w:hAnsi="Times New Roman"/>
                          <w:i/>
                          <w:position w:val="-1"/>
                          <w:sz w:val="24"/>
                          <w:szCs w:val="24"/>
                        </w:rPr>
                        <w:t>Slika 2: Spoljašnja rotacija u zglobu kolena, najšeći uzrok povrede kolena</w:t>
                      </w:r>
                    </w:p>
                    <w:p w14:paraId="78BA35BB"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r w:rsidRPr="11553183">
                        <w:rPr>
                          <w:rFonts w:ascii="Times New Roman" w:hAnsi="Times New Roman"/>
                          <w:noProof/>
                          <w:position w:val="-1"/>
                          <w:sz w:val="24"/>
                          <w:szCs w:val="24"/>
                          <w:specVanish/>
                        </w:rPr>
                        <w:drawing>
                          <wp:inline distT="0" distB="0" distL="114300" distR="114300" wp14:anchorId="1EC6B8DE" wp14:editId="48AEEBC6">
                            <wp:extent cx="2656840" cy="1551305"/>
                            <wp:effectExtent l="0" t="0" r="0" b="0"/>
                            <wp:docPr id="1026" name="Picture 2"/>
                            <wp:cNvGraphicFramePr/>
                            <a:graphic xmlns:a="http://schemas.openxmlformats.org/drawingml/2006/main">
                              <a:graphicData uri="http://schemas.openxmlformats.org/drawingml/2006/picture">
                                <pic:pic xmlns:pic="http://schemas.openxmlformats.org/drawingml/2006/picture">
                                  <pic:nvPicPr>
                                    <pic:cNvPr id="1083" name="Picture 2"/>
                                    <pic:cNvPicPr/>
                                  </pic:nvPicPr>
                                  <pic:blipFill>
                                    <a:blip r:embed="rId18"/>
                                    <a:srcRect/>
                                    <a:stretch>
                                      <a:fillRect/>
                                    </a:stretch>
                                  </pic:blipFill>
                                  <pic:spPr bwMode="clr">
                                    <a:xfrm>
                                      <a:off x="0" y="0"/>
                                      <a:ext cx="2656840" cy="1551305"/>
                                    </a:xfrm>
                                    <a:prstGeom prst="rect">
                                      <a:avLst/>
                                    </a:prstGeom>
                                    <a:noFill/>
                                    <a:ln w="9525" cap="rnd" cmpd="sng" algn="ctr">
                                      <a:noFill/>
                                      <a:miter lim="800000"/>
                                      <a:headEnd/>
                                      <a:tailEnd/>
                                    </a:ln>
                                  </pic:spPr>
                                </pic:pic>
                              </a:graphicData>
                            </a:graphic>
                          </wp:inline>
                        </w:drawing>
                      </w:r>
                    </w:p>
                    <w:p w14:paraId="1AAC3AC6"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position w:val="-1"/>
                          <w:sz w:val="24"/>
                          <w:szCs w:val="24"/>
                        </w:rPr>
                      </w:pPr>
                    </w:p>
                    <w:p w14:paraId="5C5790E0"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b/>
                          <w:i/>
                          <w:position w:val="-1"/>
                          <w:sz w:val="24"/>
                          <w:szCs w:val="24"/>
                        </w:rPr>
                        <w:t>Povrede grudnog koša i trbuha</w:t>
                      </w:r>
                    </w:p>
                    <w:p w14:paraId="265DBE23"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7554199B"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b/>
                          <w:position w:val="-1"/>
                          <w:sz w:val="24"/>
                          <w:szCs w:val="24"/>
                        </w:rPr>
                        <w:tab/>
                      </w:r>
                      <w:r w:rsidRPr="11553183">
                        <w:rPr>
                          <w:rFonts w:ascii="Times New Roman" w:hAnsi="Times New Roman"/>
                          <w:position w:val="-1"/>
                          <w:sz w:val="24"/>
                          <w:szCs w:val="24"/>
                        </w:rPr>
                        <w:t>Povrede grudnog koša i trbuha su prisutne u skijanju najčešće nakon pada ili sudara sa preprekom. Najveći broj kontuzionih povreda je bezopasan i ne zahteva posebno lečenje. Kod kontuzija jačeg intenziteta može doći do preloma rebara pri čemu povređeni oseća jake bolove pri pokretu i disanju. Jenda od težih povreda trbušnog zida jeste udarac u gornji do trbuha (predeo pleksusa). U ovom delu se nalazi plexus solaris, nervni centar koji spada u atonomni nervni sistem koji upravlja radom trbušnih organa. Udarac u predeo pleksusa može da izazove zastoj u radu srca tako da udareni postaje bled, znoji se, u kolapsu je i prolazno gubi svest. Ovakvi udarci mogu izazvati smrtni slučaj, pa je neophodno primeniti reanimacioni postupak. Povrede grudnog koša i trbuha u skijanju mogu nastati i usled uboda štapom, pri čemu je neophodno zaustaviti krvarenje.</w:t>
                      </w:r>
                    </w:p>
                    <w:p w14:paraId="366747CB"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333A1395"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b/>
                          <w:i/>
                          <w:position w:val="-1"/>
                          <w:sz w:val="24"/>
                          <w:szCs w:val="24"/>
                        </w:rPr>
                        <w:t>Smrzotine</w:t>
                      </w:r>
                    </w:p>
                    <w:p w14:paraId="560E16FD"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Lokalne povrede nastale delovanjem niskih temperatura nazivamo smrzotine. Od hladnoće su najviše oštećeni periferni delovi tela pa se tako smrzotine najčešće javljaju na prstima stopala i ruku, usnim školjkama i nosu. Težina smrzotina zavisi od temperature i dužine izloženosti niskim temperaturama. Po težini oštećenja smrzotine mogu imati tri stepena, međutim kada se pruža prva pomoć obično se ne može prepoznati stepen smrzotine. Teži stepeni se ispoljavaju tek nakon nekoliko sati ili dana. Nastale promene kreću se od blede, hladne i bolne kože, preko pojave otoka do beloplave kože neosetljive na bol. Ova oštećenja nastaju usled neadekvatne odeće. Ako do smrzotina dođe, unesrećenog trebamo posetepeno zagrejavati.</w:t>
                      </w:r>
                    </w:p>
                    <w:p w14:paraId="7594DC45"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6AD346A3"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b/>
                          <w:i/>
                          <w:position w:val="-1"/>
                          <w:sz w:val="24"/>
                          <w:szCs w:val="24"/>
                        </w:rPr>
                        <w:t>Opekotine</w:t>
                      </w:r>
                    </w:p>
                    <w:p w14:paraId="4649D9EB"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1A39EC35"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Iako je teško poverovati da na planini može doći do opekotina, ova vrsta nezgode je vrlo česta na skijalištima. Na planinama je nivo zračenja veći, pa se na svakih 1000 m nadmorske visine nivo zračenja povećama 70-100%. Ako tome pridodamo subjektivni osećaj hladnoće, jasno je zašto su opekotine česta nezgoda na skijanju. Nakon 4-6 sati izloženosti suncu koža postaje intenzivno crvena uz osećaj pečenja, a nakon 2-3 dana počinje se ljuštiti. Najbolja prevencija protiv opekotina jeste nanošenje krema sa visokim zaštitnim faktorom. Ako ipak do opekotina dođe, uočene promene mogu sa ublažiti primenom hladnih obloga, a u slučaju težih opekotina s pojavom plikova i povišenom telesnom temperaturom potrebno je primeniti adekvatnu terapiju. Naročito treba biti obazriv kada su deca u pitanju, s obzirom da imaju osetljiviju kožu od odraslih.</w:t>
                      </w:r>
                    </w:p>
                    <w:p w14:paraId="3B276CF2"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728B4286"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b/>
                          <w:i/>
                          <w:position w:val="-1"/>
                          <w:sz w:val="24"/>
                          <w:szCs w:val="24"/>
                        </w:rPr>
                        <w:t>Snežno slepilo</w:t>
                      </w:r>
                    </w:p>
                    <w:p w14:paraId="6383FAE0"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593C484D"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Snežno slepilo (photokeratitis) nastaje delovanjem prevelike količine ultraljubičastih zraka (UV) koji se reflektuju od snega na oči. Ovo je veoma bolno stanje oka uzrokovano izlaganjem očiju UV zracima bez adekvatne zaštite. Snežno slepilo predstavlja opekotine od sunca nastale na rožnjači i obično se javljaju od 5-8 sati nakon izlaganja suncu. Najčešći simptomi su suzenje očiju, bol u očima, osećaj stranog tela u očima i slepilo. Snežno selepilo se leči analgeticima, postavljanjem hladnih obloga na oči, boravkom i tamnoj prostoriji. Preventiva snežnom slepilu je noženje naočara za sunce sa velikom UV zaštitom. Naočare sa velikom UV zaštitom nisu jeftine, međutim skijaši koji borave na snegu i plvanini moraju biti svesni štetnosti sunca na oči, i benefita koje donose kvalitetne naočare za sunce.</w:t>
                      </w:r>
                    </w:p>
                    <w:p w14:paraId="78AEA582"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5F106FE0"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b/>
                          <w:i/>
                          <w:position w:val="-1"/>
                          <w:sz w:val="24"/>
                          <w:szCs w:val="24"/>
                        </w:rPr>
                        <w:t>Uloga instruktora u prevenciji povreda i pružanju prve pomoći</w:t>
                      </w:r>
                    </w:p>
                    <w:p w14:paraId="14A0C3C3"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p>
                    <w:p w14:paraId="7682CC14"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Instruktori i učitelji skijanja, kao što je već napomenuto, preuzevši grupu na sebe snose kao moralnu tako i materijalnu odgovornost za njihovu sigurnost i zdravlje. Kada su u pitanju deca odgovornost je još veća. Zato je neophodno da su učitelji skijanja upoznati sa svim opasnostima koje se mogu javit prilom skijanja i boravka na planini, kao i načina kako da preduprede te povrede i ako eventualno dođe do neželjenih situacija kako da raguju.</w:t>
                      </w:r>
                    </w:p>
                    <w:p w14:paraId="12DC1CF8" w14:textId="77777777" w:rsidR="002C66C4" w:rsidRDefault="002C66C4" w:rsidP="009E75CF">
                      <w:pPr>
                        <w:suppressAutoHyphens/>
                        <w:spacing w:line="1" w:lineRule="atLeast"/>
                        <w:ind w:leftChars="-1" w:hangingChars="1" w:hanging="2"/>
                        <w:jc w:val="both"/>
                        <w:textDirection w:val="btLr"/>
                        <w:textAlignment w:val="top"/>
                        <w:outlineLvl w:val="0"/>
                        <w:rPr>
                          <w:rFonts w:ascii="Times New Roman" w:hAnsi="Times New Roman"/>
                          <w:position w:val="-1"/>
                          <w:sz w:val="24"/>
                          <w:szCs w:val="24"/>
                        </w:rPr>
                      </w:pPr>
                      <w:r w:rsidRPr="11553183">
                        <w:rPr>
                          <w:rFonts w:ascii="Times New Roman" w:hAnsi="Times New Roman"/>
                          <w:position w:val="-1"/>
                          <w:sz w:val="24"/>
                          <w:szCs w:val="24"/>
                        </w:rPr>
                        <w:tab/>
                        <w:t xml:space="preserve">U prvom redu prevencije od povreda instruktori i učitelji skijanja moraju upoznati buduće skijaše sa opasnostima na planini, neophodnom opremom i drugim faktorima koji su od značaja za sigurno skijanje. Zatim je neophodno sprovesti kvalitetnu i savesnu obuku po svim medotskim principima i pravilima obuke, kako bi budući skijaši kontrolisali svoju brzinu i skijali aktraktivno, zabavno ali i sigurno. Osnovna uloga instruktora skijanja u pružanju prve pomoći jeste prepoznavanje povrede. Ako do povreda dođe, osim u slučaju lakših povreda, bez obzira na stepen znanja, neophodno je kontaktirati gorsku službu spasavanja koja je stručna u zbrinjavanju težih povreda.  </w:t>
                      </w:r>
                    </w:p>
                    <w:p w14:paraId="215019C2" w14:textId="77777777" w:rsidR="002C66C4" w:rsidRDefault="002C66C4" w:rsidP="009E75CF">
                      <w:pPr>
                        <w:suppressAutoHyphens/>
                        <w:spacing w:line="1" w:lineRule="atLeast"/>
                        <w:ind w:leftChars="-1" w:hangingChars="1" w:hanging="2"/>
                        <w:jc w:val="center"/>
                        <w:textDirection w:val="btLr"/>
                        <w:textAlignment w:val="top"/>
                        <w:outlineLvl w:val="0"/>
                        <w:rPr>
                          <w:rFonts w:ascii="Times New Roman" w:hAnsi="Times New Roman"/>
                          <w:color w:val="FF0000"/>
                          <w:position w:val="-1"/>
                          <w:sz w:val="24"/>
                          <w:szCs w:val="24"/>
                        </w:rPr>
                      </w:pPr>
                    </w:p>
                    <w:p w14:paraId="18F8DBC7" w14:textId="77777777" w:rsidR="002C66C4" w:rsidRPr="0048212E" w:rsidRDefault="002C66C4">
                      <w:pPr>
                        <w:suppressAutoHyphens/>
                        <w:spacing w:line="1" w:lineRule="atLeast"/>
                        <w:ind w:leftChars="-1" w:hangingChars="1" w:hanging="2"/>
                        <w:textDirection w:val="btLr"/>
                        <w:textAlignment w:val="top"/>
                        <w:outlineLvl w:val="0"/>
                        <w:rPr>
                          <w:position w:val="-1"/>
                        </w:rPr>
                      </w:pPr>
                    </w:p>
                  </w:txbxContent>
                </v:textbox>
                <w10:wrap type="square" anchorx="margin" anchory="margin"/>
              </v:oval>
            </w:pict>
          </mc:Fallback>
        </mc:AlternateContent>
      </w:r>
      <w:r w:rsidR="003C5F70" w:rsidRPr="002E79E0">
        <w:rPr>
          <w:rFonts w:ascii="Times New Roman" w:eastAsia="Times New Roman" w:hAnsi="Times New Roman" w:cs="Times New Roman"/>
          <w:b/>
          <w:sz w:val="32"/>
          <w:szCs w:val="32"/>
          <w:u w:val="single"/>
        </w:rPr>
        <w:t xml:space="preserve">KURS ZA INSTRUKTORE </w:t>
      </w:r>
      <w:r w:rsidRPr="002E79E0">
        <w:rPr>
          <w:rFonts w:ascii="Times New Roman" w:eastAsia="Times New Roman" w:hAnsi="Times New Roman" w:cs="Times New Roman"/>
          <w:b/>
          <w:sz w:val="32"/>
          <w:szCs w:val="32"/>
          <w:u w:val="single"/>
        </w:rPr>
        <w:t>SKIJANJA</w:t>
      </w:r>
      <w:r w:rsidR="000E7423">
        <w:rPr>
          <w:rFonts w:ascii="Times New Roman" w:eastAsia="Times New Roman" w:hAnsi="Times New Roman" w:cs="Times New Roman"/>
          <w:b/>
          <w:sz w:val="32"/>
          <w:szCs w:val="32"/>
          <w:u w:val="single"/>
        </w:rPr>
        <w:t>-SNOWBORDA</w:t>
      </w:r>
      <w:r w:rsidR="003C5F70">
        <w:rPr>
          <w:rFonts w:ascii="Times New Roman" w:eastAsia="Times New Roman" w:hAnsi="Times New Roman" w:cs="Times New Roman"/>
          <w:b/>
          <w:sz w:val="32"/>
          <w:szCs w:val="32"/>
        </w:rPr>
        <w:br/>
        <w:t xml:space="preserve">KOPAONIK </w:t>
      </w:r>
      <w:r w:rsidR="0048212E">
        <w:rPr>
          <w:rFonts w:ascii="Times New Roman" w:eastAsia="Times New Roman" w:hAnsi="Times New Roman" w:cs="Times New Roman"/>
          <w:b/>
          <w:sz w:val="32"/>
          <w:szCs w:val="32"/>
        </w:rPr>
        <w:t>–</w:t>
      </w:r>
      <w:r w:rsidR="003C5F70">
        <w:rPr>
          <w:rFonts w:ascii="Times New Roman" w:eastAsia="Times New Roman" w:hAnsi="Times New Roman" w:cs="Times New Roman"/>
          <w:b/>
          <w:sz w:val="32"/>
          <w:szCs w:val="32"/>
        </w:rPr>
        <w:t xml:space="preserve"> ZLATIBOR</w:t>
      </w:r>
      <w:r w:rsidR="0048212E">
        <w:rPr>
          <w:rFonts w:ascii="Times New Roman" w:eastAsia="Times New Roman" w:hAnsi="Times New Roman" w:cs="Times New Roman"/>
          <w:b/>
          <w:sz w:val="32"/>
          <w:szCs w:val="32"/>
        </w:rPr>
        <w:t xml:space="preserve"> - STARA PLANINA</w:t>
      </w:r>
      <w:r w:rsidR="003C5F70">
        <w:rPr>
          <w:rFonts w:ascii="Times New Roman" w:eastAsia="Times New Roman" w:hAnsi="Times New Roman" w:cs="Times New Roman"/>
          <w:b/>
          <w:sz w:val="32"/>
          <w:szCs w:val="32"/>
        </w:rPr>
        <w:t xml:space="preserve">   </w:t>
      </w:r>
      <w:r w:rsidR="003C5F70">
        <w:rPr>
          <w:rFonts w:ascii="Times New Roman" w:eastAsia="Times New Roman" w:hAnsi="Times New Roman" w:cs="Times New Roman"/>
          <w:b/>
          <w:sz w:val="32"/>
          <w:szCs w:val="32"/>
        </w:rPr>
        <w:br/>
      </w:r>
      <w:r>
        <w:rPr>
          <w:rFonts w:ascii="Times New Roman" w:eastAsia="Times New Roman" w:hAnsi="Times New Roman" w:cs="Times New Roman"/>
          <w:b/>
          <w:sz w:val="32"/>
          <w:szCs w:val="32"/>
        </w:rPr>
        <w:t>202</w:t>
      </w:r>
      <w:r w:rsidR="000601B1">
        <w:rPr>
          <w:rFonts w:ascii="Times New Roman" w:eastAsia="Times New Roman" w:hAnsi="Times New Roman" w:cs="Times New Roman"/>
          <w:b/>
          <w:sz w:val="32"/>
          <w:szCs w:val="32"/>
        </w:rPr>
        <w:t>3+</w:t>
      </w:r>
    </w:p>
    <w:p w14:paraId="2964770F" w14:textId="77777777" w:rsidR="002E79E0" w:rsidRDefault="002E79E0">
      <w:pPr>
        <w:ind w:right="27"/>
        <w:rPr>
          <w:rFonts w:ascii="Times New Roman" w:eastAsia="Times New Roman" w:hAnsi="Times New Roman" w:cs="Times New Roman"/>
          <w:b/>
          <w:sz w:val="24"/>
          <w:szCs w:val="24"/>
        </w:rPr>
      </w:pPr>
    </w:p>
    <w:p w14:paraId="2A879538" w14:textId="3580CDD0" w:rsidR="003F39DB" w:rsidRDefault="003C5F70">
      <w:pPr>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Sadržaj:</w:t>
      </w:r>
    </w:p>
    <w:p w14:paraId="2E744230" w14:textId="1E9EC7A0" w:rsidR="003F39DB" w:rsidRDefault="003F39DB">
      <w:pPr>
        <w:ind w:right="27"/>
        <w:rPr>
          <w:rFonts w:ascii="Times New Roman" w:eastAsia="Times New Roman" w:hAnsi="Times New Roman" w:cs="Times New Roman"/>
          <w:sz w:val="40"/>
          <w:szCs w:val="40"/>
        </w:rPr>
      </w:pPr>
    </w:p>
    <w:p w14:paraId="3D1BF1CC" w14:textId="40EF0A4A" w:rsidR="003F39DB" w:rsidRDefault="003F39DB">
      <w:pPr>
        <w:ind w:right="27"/>
        <w:rPr>
          <w:rFonts w:ascii="Times New Roman" w:eastAsia="Times New Roman" w:hAnsi="Times New Roman" w:cs="Times New Roman"/>
          <w:sz w:val="40"/>
          <w:szCs w:val="40"/>
        </w:rPr>
      </w:pPr>
    </w:p>
    <w:p w14:paraId="7417E816" w14:textId="1079E7A5" w:rsidR="003F39DB" w:rsidRDefault="003F39DB">
      <w:pPr>
        <w:ind w:right="27"/>
        <w:rPr>
          <w:rFonts w:ascii="Times New Roman" w:eastAsia="Times New Roman" w:hAnsi="Times New Roman" w:cs="Times New Roman"/>
          <w:sz w:val="40"/>
          <w:szCs w:val="40"/>
        </w:rPr>
      </w:pPr>
    </w:p>
    <w:p w14:paraId="542F910C" w14:textId="77777777" w:rsidR="003F39DB" w:rsidRDefault="003C5F70">
      <w:pPr>
        <w:numPr>
          <w:ilvl w:val="0"/>
          <w:numId w:val="12"/>
        </w:numPr>
        <w:pBdr>
          <w:top w:val="nil"/>
          <w:left w:val="nil"/>
          <w:bottom w:val="nil"/>
          <w:right w:val="nil"/>
          <w:between w:val="nil"/>
        </w:pBdr>
        <w:spacing w:after="0" w:line="240" w:lineRule="auto"/>
        <w:rPr>
          <w:sz w:val="24"/>
          <w:szCs w:val="24"/>
        </w:rPr>
      </w:pPr>
      <w:r>
        <w:rPr>
          <w:rFonts w:ascii="Times New Roman" w:eastAsia="Times New Roman" w:hAnsi="Times New Roman" w:cs="Times New Roman"/>
          <w:b/>
          <w:color w:val="000000"/>
          <w:sz w:val="24"/>
          <w:szCs w:val="24"/>
        </w:rPr>
        <w:t>Uvod …………………………………………………………………………………</w:t>
      </w:r>
      <w:proofErr w:type="gramStart"/>
      <w:r>
        <w:rPr>
          <w:rFonts w:ascii="Times New Roman" w:eastAsia="Times New Roman" w:hAnsi="Times New Roman" w:cs="Times New Roman"/>
          <w:b/>
          <w:color w:val="000000"/>
          <w:sz w:val="24"/>
          <w:szCs w:val="24"/>
        </w:rPr>
        <w:t>…..</w:t>
      </w:r>
      <w:proofErr w:type="gramEnd"/>
      <w:r>
        <w:rPr>
          <w:rFonts w:ascii="Times New Roman" w:eastAsia="Times New Roman" w:hAnsi="Times New Roman" w:cs="Times New Roman"/>
          <w:b/>
          <w:color w:val="000000"/>
          <w:sz w:val="24"/>
          <w:szCs w:val="24"/>
        </w:rPr>
        <w:t>3</w:t>
      </w:r>
    </w:p>
    <w:p w14:paraId="3FDC5958" w14:textId="77777777" w:rsidR="003F39DB" w:rsidRDefault="003F39DB">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035C5299" w14:textId="77777777" w:rsidR="003F39DB" w:rsidRDefault="003C5F70">
      <w:pPr>
        <w:numPr>
          <w:ilvl w:val="0"/>
          <w:numId w:val="12"/>
        </w:numPr>
        <w:pBdr>
          <w:top w:val="nil"/>
          <w:left w:val="nil"/>
          <w:bottom w:val="nil"/>
          <w:right w:val="nil"/>
          <w:between w:val="nil"/>
        </w:pBdr>
        <w:spacing w:after="0" w:line="240" w:lineRule="auto"/>
        <w:rPr>
          <w:sz w:val="24"/>
          <w:szCs w:val="24"/>
        </w:rPr>
      </w:pPr>
      <w:r>
        <w:rPr>
          <w:rFonts w:ascii="Times New Roman" w:eastAsia="Times New Roman" w:hAnsi="Times New Roman" w:cs="Times New Roman"/>
          <w:b/>
          <w:color w:val="000000"/>
          <w:sz w:val="24"/>
          <w:szCs w:val="24"/>
        </w:rPr>
        <w:t>Raspis kursa……………………………………………………………………</w:t>
      </w:r>
      <w:proofErr w:type="gramStart"/>
      <w:r>
        <w:rPr>
          <w:rFonts w:ascii="Times New Roman" w:eastAsia="Times New Roman" w:hAnsi="Times New Roman" w:cs="Times New Roman"/>
          <w:b/>
          <w:color w:val="000000"/>
          <w:sz w:val="24"/>
          <w:szCs w:val="24"/>
        </w:rPr>
        <w:t>…..</w:t>
      </w:r>
      <w:proofErr w:type="gramEnd"/>
      <w:r>
        <w:rPr>
          <w:rFonts w:ascii="Times New Roman" w:eastAsia="Times New Roman" w:hAnsi="Times New Roman" w:cs="Times New Roman"/>
          <w:b/>
          <w:color w:val="000000"/>
          <w:sz w:val="24"/>
          <w:szCs w:val="24"/>
        </w:rPr>
        <w:t>……4</w:t>
      </w:r>
    </w:p>
    <w:p w14:paraId="07D971F4" w14:textId="77777777" w:rsidR="003F39DB" w:rsidRDefault="003F39DB">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3BF56439" w14:textId="77777777" w:rsidR="003F39DB" w:rsidRDefault="003C5F70">
      <w:pPr>
        <w:numPr>
          <w:ilvl w:val="0"/>
          <w:numId w:val="12"/>
        </w:numPr>
        <w:pBdr>
          <w:top w:val="nil"/>
          <w:left w:val="nil"/>
          <w:bottom w:val="nil"/>
          <w:right w:val="nil"/>
          <w:between w:val="nil"/>
        </w:pBdr>
        <w:spacing w:after="0" w:line="240" w:lineRule="auto"/>
        <w:rPr>
          <w:sz w:val="24"/>
          <w:szCs w:val="24"/>
        </w:rPr>
      </w:pPr>
      <w:r>
        <w:rPr>
          <w:rFonts w:ascii="Times New Roman" w:eastAsia="Times New Roman" w:hAnsi="Times New Roman" w:cs="Times New Roman"/>
          <w:b/>
          <w:color w:val="000000"/>
          <w:sz w:val="24"/>
          <w:szCs w:val="24"/>
        </w:rPr>
        <w:t>Pravila ponašanja na stazi…………………………………………… ……………</w:t>
      </w:r>
      <w:proofErr w:type="gramStart"/>
      <w:r>
        <w:rPr>
          <w:rFonts w:ascii="Times New Roman" w:eastAsia="Times New Roman" w:hAnsi="Times New Roman" w:cs="Times New Roman"/>
          <w:b/>
          <w:color w:val="000000"/>
          <w:sz w:val="24"/>
          <w:szCs w:val="24"/>
        </w:rPr>
        <w:t>…..</w:t>
      </w:r>
      <w:proofErr w:type="gramEnd"/>
      <w:r>
        <w:rPr>
          <w:rFonts w:ascii="Times New Roman" w:eastAsia="Times New Roman" w:hAnsi="Times New Roman" w:cs="Times New Roman"/>
          <w:b/>
          <w:color w:val="000000"/>
          <w:sz w:val="24"/>
          <w:szCs w:val="24"/>
        </w:rPr>
        <w:t>5</w:t>
      </w:r>
    </w:p>
    <w:p w14:paraId="5012BC97" w14:textId="77777777" w:rsidR="003F39DB"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79D9DD8B" w14:textId="77777777" w:rsidR="003F39DB" w:rsidRDefault="003C5F70">
      <w:pPr>
        <w:numPr>
          <w:ilvl w:val="0"/>
          <w:numId w:val="12"/>
        </w:numPr>
        <w:pBdr>
          <w:top w:val="nil"/>
          <w:left w:val="nil"/>
          <w:bottom w:val="nil"/>
          <w:right w:val="nil"/>
          <w:between w:val="nil"/>
        </w:pBdr>
        <w:spacing w:after="0" w:line="240" w:lineRule="auto"/>
        <w:rPr>
          <w:sz w:val="24"/>
          <w:szCs w:val="24"/>
        </w:rPr>
      </w:pPr>
      <w:r>
        <w:rPr>
          <w:rFonts w:ascii="Times New Roman" w:eastAsia="Times New Roman" w:hAnsi="Times New Roman" w:cs="Times New Roman"/>
          <w:b/>
          <w:color w:val="000000"/>
          <w:sz w:val="24"/>
          <w:szCs w:val="24"/>
        </w:rPr>
        <w:t xml:space="preserve">Kodeks etike i pravila ponašanja učitelja i trenera zimskih </w:t>
      </w:r>
      <w:proofErr w:type="gramStart"/>
      <w:r>
        <w:rPr>
          <w:rFonts w:ascii="Times New Roman" w:eastAsia="Times New Roman" w:hAnsi="Times New Roman" w:cs="Times New Roman"/>
          <w:b/>
          <w:color w:val="000000"/>
          <w:sz w:val="24"/>
          <w:szCs w:val="24"/>
        </w:rPr>
        <w:t>sportova  (</w:t>
      </w:r>
      <w:proofErr w:type="gramEnd"/>
      <w:r>
        <w:rPr>
          <w:rFonts w:ascii="Times New Roman" w:eastAsia="Times New Roman" w:hAnsi="Times New Roman" w:cs="Times New Roman"/>
          <w:b/>
          <w:color w:val="000000"/>
          <w:sz w:val="24"/>
          <w:szCs w:val="24"/>
        </w:rPr>
        <w:t>s.a.s.i.)……...9</w:t>
      </w:r>
    </w:p>
    <w:p w14:paraId="361524E4" w14:textId="77777777" w:rsidR="003F39DB"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6435215B" w14:textId="77777777" w:rsidR="003F39DB"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       5. Organizacija, priprema i planiranje zimovanja kod predškolske dece i učenika……11</w:t>
      </w:r>
    </w:p>
    <w:p w14:paraId="654D9ACA" w14:textId="77777777" w:rsidR="003F39DB" w:rsidRDefault="003F39DB">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6D382573" w14:textId="77777777" w:rsidR="003F39DB" w:rsidRDefault="003C5F70">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Pravilnik o znakovima na skijalištima……………………………………………….…22</w:t>
      </w:r>
    </w:p>
    <w:p w14:paraId="1E01A677" w14:textId="77777777" w:rsidR="003F39DB" w:rsidRDefault="003F39DB">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405BD61B" w14:textId="77777777" w:rsidR="003F39DB" w:rsidRDefault="003C5F70">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Povrede u skijanju……………………………………………………………………….38</w:t>
      </w:r>
    </w:p>
    <w:p w14:paraId="1E31B076" w14:textId="77777777" w:rsidR="003F39DB"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734B72DC" w14:textId="77777777" w:rsidR="003F39DB" w:rsidRDefault="003C5F70">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Plan I program škole skijanja za početnike…………………………………………….42</w:t>
      </w:r>
    </w:p>
    <w:p w14:paraId="30825384" w14:textId="77777777" w:rsidR="003F39DB"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12CAB085" w14:textId="77777777" w:rsidR="003F39DB" w:rsidRDefault="003C5F70">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Osnovne tehnike alpskog skijanja……………………………………………………….48</w:t>
      </w:r>
    </w:p>
    <w:p w14:paraId="04E28F53" w14:textId="77777777" w:rsidR="003F39DB"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02A10EB1" w14:textId="77777777" w:rsidR="003F39DB" w:rsidRDefault="003C5F70">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Elementi praktičnog ispita kod skijanja…………………………………………………50</w:t>
      </w:r>
    </w:p>
    <w:p w14:paraId="77BD3DDE" w14:textId="77777777" w:rsidR="003F39DB"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31FB55E1" w14:textId="77777777" w:rsidR="003F39DB" w:rsidRDefault="003C5F70">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Nove tendencije u snowbordu…………………………………………………………….52</w:t>
      </w:r>
    </w:p>
    <w:p w14:paraId="121A5642" w14:textId="77777777" w:rsidR="003F39DB"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176BDA53" w14:textId="77777777" w:rsidR="003F39DB" w:rsidRDefault="003C5F70">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Ispitni likovi snowborda………………………………………………………………</w:t>
      </w:r>
      <w:proofErr w:type="gramStart"/>
      <w:r>
        <w:rPr>
          <w:rFonts w:ascii="Times New Roman" w:eastAsia="Times New Roman" w:hAnsi="Times New Roman" w:cs="Times New Roman"/>
          <w:b/>
          <w:color w:val="000000"/>
          <w:sz w:val="24"/>
          <w:szCs w:val="24"/>
        </w:rPr>
        <w:t>…..</w:t>
      </w:r>
      <w:proofErr w:type="gramEnd"/>
      <w:r>
        <w:rPr>
          <w:rFonts w:ascii="Times New Roman" w:eastAsia="Times New Roman" w:hAnsi="Times New Roman" w:cs="Times New Roman"/>
          <w:b/>
          <w:color w:val="000000"/>
          <w:sz w:val="24"/>
          <w:szCs w:val="24"/>
        </w:rPr>
        <w:t>54</w:t>
      </w:r>
    </w:p>
    <w:p w14:paraId="1FA36C69" w14:textId="77777777" w:rsidR="003F39DB"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5B82ABD8" w14:textId="77777777" w:rsidR="003F39DB" w:rsidRDefault="003C5F70">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Cilj i zadaci seminara snowborda……………………………………………………</w:t>
      </w:r>
      <w:proofErr w:type="gramStart"/>
      <w:r>
        <w:rPr>
          <w:rFonts w:ascii="Times New Roman" w:eastAsia="Times New Roman" w:hAnsi="Times New Roman" w:cs="Times New Roman"/>
          <w:b/>
          <w:color w:val="000000"/>
          <w:sz w:val="24"/>
          <w:szCs w:val="24"/>
        </w:rPr>
        <w:t>…..</w:t>
      </w:r>
      <w:proofErr w:type="gramEnd"/>
      <w:r>
        <w:rPr>
          <w:rFonts w:ascii="Times New Roman" w:eastAsia="Times New Roman" w:hAnsi="Times New Roman" w:cs="Times New Roman"/>
          <w:b/>
          <w:color w:val="000000"/>
          <w:sz w:val="24"/>
          <w:szCs w:val="24"/>
        </w:rPr>
        <w:t>55</w:t>
      </w:r>
    </w:p>
    <w:p w14:paraId="3F07640C" w14:textId="77777777" w:rsidR="003F39DB"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1995ED63" w14:textId="26B1A65A" w:rsidR="003F39DB" w:rsidRPr="00282B59" w:rsidRDefault="003C5F70">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Tehnika skijaškog trčanja………………………………………...………………………56</w:t>
      </w:r>
    </w:p>
    <w:p w14:paraId="3D2CE836" w14:textId="77777777" w:rsidR="00282B59" w:rsidRDefault="00282B59" w:rsidP="00282B59">
      <w:pPr>
        <w:pStyle w:val="ListParagraph"/>
        <w:rPr>
          <w:color w:val="000000"/>
          <w:sz w:val="24"/>
          <w:szCs w:val="24"/>
        </w:rPr>
      </w:pPr>
    </w:p>
    <w:p w14:paraId="08479507" w14:textId="37612327" w:rsidR="00282B59" w:rsidRPr="00282B59" w:rsidRDefault="00282B59">
      <w:pPr>
        <w:numPr>
          <w:ilvl w:val="0"/>
          <w:numId w:val="1"/>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sidRPr="00282B59">
        <w:rPr>
          <w:rFonts w:ascii="Times New Roman" w:eastAsia="Times New Roman" w:hAnsi="Times New Roman" w:cs="Times New Roman"/>
          <w:b/>
          <w:color w:val="000000"/>
          <w:sz w:val="24"/>
          <w:szCs w:val="24"/>
        </w:rPr>
        <w:t>Terminologija</w:t>
      </w:r>
    </w:p>
    <w:p w14:paraId="27C0BE51" w14:textId="77777777" w:rsidR="003F39DB" w:rsidRDefault="003F39DB">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2851EA9D" w14:textId="77777777" w:rsidR="003F39DB" w:rsidRDefault="003C5F70">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Zaključak………………………………………………………………………………….</w:t>
      </w:r>
    </w:p>
    <w:p w14:paraId="69A263EC" w14:textId="77777777" w:rsidR="003F39DB" w:rsidRDefault="003F39DB">
      <w:p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p>
    <w:p w14:paraId="15E03B3D" w14:textId="77777777" w:rsidR="003F39DB" w:rsidRDefault="003C5F70">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Literatura…………………………………………………………………………………</w:t>
      </w:r>
    </w:p>
    <w:p w14:paraId="564D5938" w14:textId="77777777" w:rsidR="003F39DB" w:rsidRDefault="003F39DB">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p>
    <w:p w14:paraId="70648CD0" w14:textId="77777777" w:rsidR="003F39DB" w:rsidRDefault="003F39DB">
      <w:pPr>
        <w:ind w:right="27"/>
        <w:rPr>
          <w:rFonts w:ascii="Times New Roman" w:eastAsia="Times New Roman" w:hAnsi="Times New Roman" w:cs="Times New Roman"/>
          <w:sz w:val="36"/>
          <w:szCs w:val="36"/>
        </w:rPr>
      </w:pPr>
    </w:p>
    <w:p w14:paraId="5C7AEEBD" w14:textId="7260387E" w:rsidR="003F39DB" w:rsidRDefault="003C5F70">
      <w:pPr>
        <w:ind w:right="27"/>
        <w:rPr>
          <w:rFonts w:ascii="Times New Roman" w:eastAsia="Times New Roman" w:hAnsi="Times New Roman" w:cs="Times New Roman"/>
          <w:sz w:val="36"/>
          <w:szCs w:val="36"/>
        </w:rPr>
      </w:pPr>
      <w:r>
        <w:br w:type="page"/>
      </w:r>
    </w:p>
    <w:p w14:paraId="7325A724" w14:textId="77777777" w:rsidR="003F39DB" w:rsidRDefault="003C5F70">
      <w:pPr>
        <w:numPr>
          <w:ilvl w:val="0"/>
          <w:numId w:val="4"/>
        </w:numPr>
        <w:jc w:val="both"/>
        <w:rPr>
          <w:sz w:val="32"/>
          <w:szCs w:val="32"/>
        </w:rPr>
      </w:pPr>
      <w:r>
        <w:rPr>
          <w:rFonts w:ascii="Times New Roman" w:eastAsia="Times New Roman" w:hAnsi="Times New Roman" w:cs="Times New Roman"/>
          <w:b/>
          <w:sz w:val="32"/>
          <w:szCs w:val="32"/>
        </w:rPr>
        <w:lastRenderedPageBreak/>
        <w:t>UVOD</w:t>
      </w:r>
    </w:p>
    <w:p w14:paraId="068A1228" w14:textId="77777777" w:rsidR="003F39DB" w:rsidRDefault="003C5F7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Učenje skijanja kao i svaki proces obučavanja podrazumeva boravak na stazi i posvećenost samom skijanju. Primenom odgovarajućih instrukcija, stredstava tokom procesa obuke i pravilnog, proverenog metodološkog pristupa od strane osposobljenog stručnog kadra, učenje skijanja poprima dimenziju potpunog zadovoljstva učesnika. Efikasnost samog procesa savladavanja trehnika skijaškog kretanja kroz snežne staze (pored motoričkih potencijala učesnika obuke, njihove motivisanosti) u direktnoj je zavisnoti sa uslovima sredine, kvaliteta opreme i ostalih faktora. S’ toga je jasno da učesnici u obuci, bez relevantnih fatora važnih za njenu efikasnost, svoje skijaško znanje neće uspeti proširiti i produbiti na adekvatan način i u značajnoj meri.</w:t>
      </w:r>
    </w:p>
    <w:p w14:paraId="79E74897" w14:textId="77777777" w:rsidR="003F39DB" w:rsidRPr="0048212E" w:rsidRDefault="003C5F70">
      <w:pPr>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b/>
          <w:sz w:val="24"/>
          <w:szCs w:val="24"/>
          <w:lang w:val="fr-FR"/>
        </w:rPr>
        <w:t xml:space="preserve">Stvaralaštvo čoveka ne poznaje granice. Rezultat toga je neprestan razvoj skijanja - na svim </w:t>
      </w:r>
      <w:proofErr w:type="gramStart"/>
      <w:r w:rsidRPr="0048212E">
        <w:rPr>
          <w:rFonts w:ascii="Times New Roman" w:eastAsia="Times New Roman" w:hAnsi="Times New Roman" w:cs="Times New Roman"/>
          <w:b/>
          <w:sz w:val="24"/>
          <w:szCs w:val="24"/>
          <w:lang w:val="fr-FR"/>
        </w:rPr>
        <w:t>nivoima!</w:t>
      </w:r>
      <w:proofErr w:type="gramEnd"/>
      <w:r w:rsidRPr="0048212E">
        <w:rPr>
          <w:rFonts w:ascii="Times New Roman" w:eastAsia="Times New Roman" w:hAnsi="Times New Roman" w:cs="Times New Roman"/>
          <w:b/>
          <w:sz w:val="24"/>
          <w:szCs w:val="24"/>
          <w:lang w:val="fr-FR"/>
        </w:rPr>
        <w:t xml:space="preserve"> Naklonjenost ovome se pokazuje u traženju novih oblika zabave na snegu, a uz to svakako ne smemo zanemariti činjenice da je svim alternativnim načinima kretanja na snegu ipak osnova savladavanje osnovnih oblika skijaške tehnike. Razvoj novih smerova skijanja prati usputno prilagođavanje nastavnih planova. Uzimajući u obzir interese mladih, koji svoje skijaško znaje usmeravaju i u nove pojavne oblike skijaškog sporta (skijaški kros, slobodno skijanje, skijanje u snežnim </w:t>
      </w:r>
      <w:proofErr w:type="gramStart"/>
      <w:r w:rsidRPr="0048212E">
        <w:rPr>
          <w:rFonts w:ascii="Times New Roman" w:eastAsia="Times New Roman" w:hAnsi="Times New Roman" w:cs="Times New Roman"/>
          <w:b/>
          <w:sz w:val="24"/>
          <w:szCs w:val="24"/>
          <w:lang w:val="fr-FR"/>
        </w:rPr>
        <w:t>parkovima....</w:t>
      </w:r>
      <w:proofErr w:type="gramEnd"/>
      <w:r w:rsidRPr="0048212E">
        <w:rPr>
          <w:rFonts w:ascii="Times New Roman" w:eastAsia="Times New Roman" w:hAnsi="Times New Roman" w:cs="Times New Roman"/>
          <w:b/>
          <w:sz w:val="24"/>
          <w:szCs w:val="24"/>
          <w:lang w:val="fr-FR"/>
        </w:rPr>
        <w:t>), moraju biti u koraku sa trendovima savremene skijaške tehnike.</w:t>
      </w:r>
    </w:p>
    <w:p w14:paraId="38D8D4AC" w14:textId="77777777" w:rsidR="003F39DB" w:rsidRPr="0048212E" w:rsidRDefault="003C5F70">
      <w:pPr>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b/>
          <w:sz w:val="24"/>
          <w:szCs w:val="24"/>
          <w:lang w:val="fr-FR"/>
        </w:rPr>
        <w:t xml:space="preserve">Današnja škola skijanja usmerena je u rekreativno i takmičarsko skijanje. Usmerena na one koji su njeni najveći korisnici. Nažalost u poslednje vreme to su u malom delu potencijalni takmičari, a na drugoj strani možemo biti zadovoljni, da su pored slabih zima i visokih cena propusnica </w:t>
      </w:r>
      <w:r w:rsidRPr="0048212E">
        <w:rPr>
          <w:rFonts w:ascii="Times New Roman" w:eastAsia="Times New Roman" w:hAnsi="Times New Roman" w:cs="Times New Roman"/>
          <w:b/>
          <w:lang w:val="fr-FR"/>
        </w:rPr>
        <w:t>(sky pass),</w:t>
      </w:r>
      <w:r w:rsidRPr="0048212E">
        <w:rPr>
          <w:rFonts w:ascii="Times New Roman" w:eastAsia="Times New Roman" w:hAnsi="Times New Roman" w:cs="Times New Roman"/>
          <w:b/>
          <w:sz w:val="24"/>
          <w:szCs w:val="24"/>
          <w:lang w:val="fr-FR"/>
        </w:rPr>
        <w:t xml:space="preserve"> skijališta još uvek dobro posećena. Takmičari, već dugo ne predstavljaju jedinog i najcenjenijeg činioca skijaškog sporta. Danas se na skijalištima pojavila masa skijaša i snowbordera, ujedno ljudi, koji u skladu sa svojim interesima prevazilaze više ili manje zahtevne skijaške terene i na snegu uživaju na više ili manje bezbedan način. U tom pogledu ne smemo zaboraviti ulogu skijaških učitelja, koji moraju na skijalištima predstavljati uzor kako u pogledu savladavanja tehnike </w:t>
      </w:r>
      <w:proofErr w:type="gramStart"/>
      <w:r w:rsidRPr="0048212E">
        <w:rPr>
          <w:rFonts w:ascii="Times New Roman" w:eastAsia="Times New Roman" w:hAnsi="Times New Roman" w:cs="Times New Roman"/>
          <w:b/>
          <w:sz w:val="24"/>
          <w:szCs w:val="24"/>
          <w:lang w:val="fr-FR"/>
        </w:rPr>
        <w:t>tako  u</w:t>
      </w:r>
      <w:proofErr w:type="gramEnd"/>
      <w:r w:rsidRPr="0048212E">
        <w:rPr>
          <w:rFonts w:ascii="Times New Roman" w:eastAsia="Times New Roman" w:hAnsi="Times New Roman" w:cs="Times New Roman"/>
          <w:b/>
          <w:sz w:val="24"/>
          <w:szCs w:val="24"/>
          <w:lang w:val="fr-FR"/>
        </w:rPr>
        <w:t xml:space="preserve"> pogledu bezbednog i kvalitetnog učenja.</w:t>
      </w:r>
    </w:p>
    <w:p w14:paraId="7163A239" w14:textId="2C189DA8" w:rsidR="003F39DB" w:rsidRDefault="003C5F70">
      <w:pPr>
        <w:jc w:val="both"/>
        <w:rPr>
          <w:rFonts w:ascii="Times New Roman" w:eastAsia="Times New Roman" w:hAnsi="Times New Roman" w:cs="Times New Roman"/>
          <w:b/>
          <w:sz w:val="24"/>
          <w:szCs w:val="24"/>
          <w:lang w:val="fr-FR"/>
        </w:rPr>
      </w:pPr>
      <w:r w:rsidRPr="0048212E">
        <w:rPr>
          <w:rFonts w:ascii="Times New Roman" w:eastAsia="Times New Roman" w:hAnsi="Times New Roman" w:cs="Times New Roman"/>
          <w:b/>
          <w:sz w:val="24"/>
          <w:szCs w:val="24"/>
          <w:lang w:val="fr-FR"/>
        </w:rPr>
        <w:t>Nalazimo se na početku puta koji se može završiti savladavanjem najosnovnijih skijaških znanja i umenja. Na drugoj strani, proces savladavanja skijanja, njegov napredak i razvoj, ne možemo prihvatiti kao završen proces. Tako da, uprkos činjenici da za prve korake na snegu nikada nije kasno, napredak zavisi od više činilaca. U prvom redu, od samog pojedinca, a zatim i od odabira najefikasnijeg puta učenja, koji će u pogledu potencijala svake individue omogućiti usvajanje najvišeg mogućeg nivoa osposobljenosti.</w:t>
      </w:r>
    </w:p>
    <w:p w14:paraId="47650083" w14:textId="08D16A33" w:rsidR="002E79E0" w:rsidRDefault="002E79E0">
      <w:pPr>
        <w:jc w:val="both"/>
        <w:rPr>
          <w:rFonts w:ascii="Times New Roman" w:eastAsia="Times New Roman" w:hAnsi="Times New Roman" w:cs="Times New Roman"/>
          <w:b/>
          <w:sz w:val="24"/>
          <w:szCs w:val="24"/>
          <w:lang w:val="fr-FR"/>
        </w:rPr>
      </w:pPr>
    </w:p>
    <w:p w14:paraId="64E3DA60" w14:textId="143D8964" w:rsidR="002E79E0" w:rsidRDefault="002E79E0">
      <w:pPr>
        <w:jc w:val="both"/>
        <w:rPr>
          <w:rFonts w:ascii="Times New Roman" w:eastAsia="Times New Roman" w:hAnsi="Times New Roman" w:cs="Times New Roman"/>
          <w:b/>
          <w:sz w:val="24"/>
          <w:szCs w:val="24"/>
          <w:lang w:val="fr-FR"/>
        </w:rPr>
      </w:pPr>
    </w:p>
    <w:p w14:paraId="17CC861D" w14:textId="77777777" w:rsidR="002E79E0" w:rsidRPr="0048212E" w:rsidRDefault="002E79E0">
      <w:pPr>
        <w:jc w:val="both"/>
        <w:rPr>
          <w:rFonts w:ascii="Times New Roman" w:eastAsia="Times New Roman" w:hAnsi="Times New Roman" w:cs="Times New Roman"/>
          <w:sz w:val="24"/>
          <w:szCs w:val="24"/>
          <w:lang w:val="fr-FR"/>
        </w:rPr>
      </w:pPr>
    </w:p>
    <w:p w14:paraId="16535973" w14:textId="77777777" w:rsidR="003F39DB" w:rsidRPr="0048212E" w:rsidRDefault="003F39DB">
      <w:pPr>
        <w:rPr>
          <w:rFonts w:ascii="Times New Roman" w:eastAsia="Times New Roman" w:hAnsi="Times New Roman" w:cs="Times New Roman"/>
          <w:sz w:val="24"/>
          <w:szCs w:val="24"/>
          <w:u w:val="single"/>
          <w:lang w:val="fr-FR"/>
        </w:rPr>
      </w:pPr>
    </w:p>
    <w:p w14:paraId="169B4442" w14:textId="77777777" w:rsidR="003F39DB" w:rsidRPr="0048212E" w:rsidRDefault="003F39DB">
      <w:pPr>
        <w:rPr>
          <w:rFonts w:ascii="Times New Roman" w:eastAsia="Times New Roman" w:hAnsi="Times New Roman" w:cs="Times New Roman"/>
          <w:sz w:val="32"/>
          <w:szCs w:val="32"/>
          <w:lang w:val="fr-FR"/>
        </w:rPr>
      </w:pPr>
    </w:p>
    <w:p w14:paraId="04796F40" w14:textId="77777777" w:rsidR="003F39DB" w:rsidRDefault="003F39DB">
      <w:pPr>
        <w:pBdr>
          <w:top w:val="nil"/>
          <w:left w:val="nil"/>
          <w:bottom w:val="nil"/>
          <w:right w:val="nil"/>
          <w:between w:val="nil"/>
        </w:pBdr>
        <w:spacing w:before="280" w:after="280" w:line="240" w:lineRule="auto"/>
        <w:ind w:left="460"/>
        <w:rPr>
          <w:rFonts w:ascii="Cambria" w:eastAsia="Cambria" w:hAnsi="Cambria" w:cs="Cambria"/>
          <w:color w:val="000000"/>
          <w:sz w:val="24"/>
          <w:szCs w:val="24"/>
        </w:rPr>
      </w:pPr>
    </w:p>
    <w:p w14:paraId="5051F46D" w14:textId="5F728F39" w:rsidR="00282B59" w:rsidRDefault="00282B59" w:rsidP="00282B59">
      <w:pPr>
        <w:spacing w:after="0"/>
        <w:jc w:val="center"/>
        <w:rPr>
          <w:i/>
        </w:rPr>
      </w:pPr>
      <w:r>
        <w:rPr>
          <w:noProof/>
        </w:rPr>
        <w:drawing>
          <wp:anchor distT="0" distB="0" distL="114300" distR="114300" simplePos="0" relativeHeight="251664384" behindDoc="1" locked="0" layoutInCell="1" allowOverlap="1" wp14:anchorId="7D0D5717" wp14:editId="613F9636">
            <wp:simplePos x="0" y="0"/>
            <wp:positionH relativeFrom="column">
              <wp:posOffset>5351780</wp:posOffset>
            </wp:positionH>
            <wp:positionV relativeFrom="paragraph">
              <wp:posOffset>-360045</wp:posOffset>
            </wp:positionV>
            <wp:extent cx="1317625" cy="788035"/>
            <wp:effectExtent l="0" t="0" r="0" b="0"/>
            <wp:wrapTight wrapText="bothSides">
              <wp:wrapPolygon edited="0">
                <wp:start x="625" y="0"/>
                <wp:lineTo x="0" y="1566"/>
                <wp:lineTo x="0" y="17231"/>
                <wp:lineTo x="312" y="20364"/>
                <wp:lineTo x="625" y="20886"/>
                <wp:lineTo x="20611" y="20886"/>
                <wp:lineTo x="20923" y="20364"/>
                <wp:lineTo x="21236" y="17231"/>
                <wp:lineTo x="21236" y="1566"/>
                <wp:lineTo x="20611" y="0"/>
                <wp:lineTo x="625"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17625" cy="78803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03D2FD74" wp14:editId="2EC8D37C">
            <wp:simplePos x="0" y="0"/>
            <wp:positionH relativeFrom="column">
              <wp:posOffset>-467360</wp:posOffset>
            </wp:positionH>
            <wp:positionV relativeFrom="paragraph">
              <wp:posOffset>-360045</wp:posOffset>
            </wp:positionV>
            <wp:extent cx="1195070" cy="877570"/>
            <wp:effectExtent l="0" t="0" r="5080" b="0"/>
            <wp:wrapSquare wrapText="bothSides"/>
            <wp:docPr id="61" name="Picture 61" descr="Image result for clip art SKIJAÅ Ke slike"/>
            <wp:cNvGraphicFramePr/>
            <a:graphic xmlns:a="http://schemas.openxmlformats.org/drawingml/2006/main">
              <a:graphicData uri="http://schemas.openxmlformats.org/drawingml/2006/picture">
                <pic:pic xmlns:pic="http://schemas.openxmlformats.org/drawingml/2006/picture">
                  <pic:nvPicPr>
                    <pic:cNvPr id="2" name="Picture 2" descr="Image result for clip art SKIJAÅ Ke slike"/>
                    <pic:cNvPicPr/>
                  </pic:nvPicPr>
                  <pic:blipFill>
                    <a:blip r:embed="rId20" cstate="print"/>
                    <a:srcRect/>
                    <a:stretch>
                      <a:fillRect/>
                    </a:stretch>
                  </pic:blipFill>
                  <pic:spPr bwMode="auto">
                    <a:xfrm>
                      <a:off x="0" y="0"/>
                      <a:ext cx="1193800" cy="8763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i/>
        </w:rPr>
        <w:t>САСИ Српско удружење учитеља и тренера спортова на снегу</w:t>
      </w:r>
    </w:p>
    <w:p w14:paraId="731AD6A8" w14:textId="77777777" w:rsidR="00282B59" w:rsidRDefault="00282B59" w:rsidP="00282B59">
      <w:pPr>
        <w:spacing w:after="0"/>
        <w:jc w:val="center"/>
      </w:pPr>
      <w:r>
        <w:rPr>
          <w:i/>
        </w:rPr>
        <w:t>Комисија за стручно педагошку праксу</w:t>
      </w:r>
    </w:p>
    <w:p w14:paraId="67A9DBCC" w14:textId="77777777" w:rsidR="00282B59" w:rsidRDefault="00282B59" w:rsidP="00282B59">
      <w:pPr>
        <w:spacing w:after="0"/>
      </w:pPr>
    </w:p>
    <w:p w14:paraId="7A62092E" w14:textId="77777777" w:rsidR="00282B59" w:rsidRDefault="00282B59" w:rsidP="00282B59">
      <w:pPr>
        <w:spacing w:after="0"/>
        <w:ind w:firstLine="720"/>
        <w:jc w:val="center"/>
        <w:rPr>
          <w:b/>
        </w:rPr>
      </w:pPr>
    </w:p>
    <w:p w14:paraId="1E073561" w14:textId="77777777" w:rsidR="00282B59" w:rsidRDefault="00282B59" w:rsidP="00282B59">
      <w:pPr>
        <w:spacing w:after="0"/>
        <w:ind w:firstLine="720"/>
        <w:jc w:val="center"/>
        <w:rPr>
          <w:b/>
        </w:rPr>
      </w:pPr>
      <w:r>
        <w:rPr>
          <w:b/>
        </w:rPr>
        <w:t>ПОЗНАВАЊЕ ТЕРМИНОЛОГИЈЕ</w:t>
      </w:r>
      <w:r>
        <w:rPr>
          <w:rStyle w:val="FootnoteReference"/>
          <w:b/>
        </w:rPr>
        <w:footnoteReference w:id="1"/>
      </w:r>
      <w:r>
        <w:rPr>
          <w:b/>
        </w:rPr>
        <w:t xml:space="preserve"> (појмови и термини)</w:t>
      </w:r>
    </w:p>
    <w:p w14:paraId="159793E5" w14:textId="77777777" w:rsidR="00282B59" w:rsidRDefault="00282B59" w:rsidP="00282B59">
      <w:pPr>
        <w:spacing w:after="0"/>
        <w:ind w:firstLine="720"/>
        <w:jc w:val="center"/>
        <w:rPr>
          <w:b/>
          <w:i/>
        </w:rPr>
      </w:pPr>
    </w:p>
    <w:p w14:paraId="731180DE" w14:textId="77777777" w:rsidR="00282B59" w:rsidRDefault="00282B59" w:rsidP="00282B59">
      <w:pPr>
        <w:spacing w:after="0" w:line="240" w:lineRule="auto"/>
        <w:ind w:firstLine="720"/>
        <w:jc w:val="center"/>
        <w:rPr>
          <w:b/>
          <w:sz w:val="24"/>
          <w:szCs w:val="24"/>
        </w:rPr>
      </w:pPr>
    </w:p>
    <w:p w14:paraId="0189CC33" w14:textId="77777777" w:rsidR="00282B59" w:rsidRDefault="00282B59" w:rsidP="00282B59">
      <w:pPr>
        <w:pStyle w:val="ListParagraph"/>
        <w:widowControl/>
        <w:numPr>
          <w:ilvl w:val="0"/>
          <w:numId w:val="46"/>
        </w:numPr>
        <w:autoSpaceDE/>
        <w:autoSpaceDN/>
        <w:spacing w:line="360" w:lineRule="auto"/>
        <w:ind w:left="284" w:hanging="426"/>
        <w:contextualSpacing/>
        <w:rPr>
          <w:sz w:val="24"/>
          <w:szCs w:val="24"/>
        </w:rPr>
      </w:pPr>
      <w:r>
        <w:rPr>
          <w:b/>
          <w:bCs/>
          <w:sz w:val="24"/>
          <w:szCs w:val="24"/>
        </w:rPr>
        <w:t>Ски школа</w:t>
      </w:r>
      <w:r>
        <w:rPr>
          <w:sz w:val="24"/>
          <w:szCs w:val="24"/>
        </w:rPr>
        <w:t xml:space="preserve">: Регистрована стручна организације које се баве обуком спортова на снегу </w:t>
      </w:r>
    </w:p>
    <w:p w14:paraId="1E6B6445" w14:textId="77777777" w:rsidR="00282B59" w:rsidRDefault="00282B59" w:rsidP="00282B59">
      <w:pPr>
        <w:pStyle w:val="ListParagraph"/>
        <w:widowControl/>
        <w:numPr>
          <w:ilvl w:val="0"/>
          <w:numId w:val="46"/>
        </w:numPr>
        <w:tabs>
          <w:tab w:val="left" w:pos="0"/>
        </w:tabs>
        <w:autoSpaceDE/>
        <w:autoSpaceDN/>
        <w:spacing w:line="360" w:lineRule="auto"/>
        <w:ind w:left="284" w:hanging="426"/>
        <w:contextualSpacing/>
        <w:rPr>
          <w:b/>
          <w:bCs/>
          <w:sz w:val="24"/>
          <w:szCs w:val="24"/>
        </w:rPr>
      </w:pPr>
      <w:r>
        <w:rPr>
          <w:b/>
          <w:bCs/>
          <w:sz w:val="24"/>
          <w:szCs w:val="24"/>
        </w:rPr>
        <w:t xml:space="preserve">Предиспозиције: </w:t>
      </w:r>
      <w:r>
        <w:rPr>
          <w:sz w:val="24"/>
          <w:szCs w:val="24"/>
        </w:rPr>
        <w:t>Способности и вештине које човек доноси рођењем</w:t>
      </w:r>
    </w:p>
    <w:p w14:paraId="18F27733" w14:textId="77777777" w:rsidR="00282B59" w:rsidRDefault="00282B59" w:rsidP="00282B59">
      <w:pPr>
        <w:pStyle w:val="ListParagraph"/>
        <w:widowControl/>
        <w:numPr>
          <w:ilvl w:val="0"/>
          <w:numId w:val="46"/>
        </w:numPr>
        <w:tabs>
          <w:tab w:val="left" w:pos="0"/>
        </w:tabs>
        <w:autoSpaceDE/>
        <w:autoSpaceDN/>
        <w:spacing w:line="360" w:lineRule="auto"/>
        <w:ind w:left="284" w:hanging="426"/>
        <w:contextualSpacing/>
        <w:rPr>
          <w:b/>
          <w:bCs/>
          <w:sz w:val="24"/>
          <w:szCs w:val="24"/>
        </w:rPr>
      </w:pPr>
      <w:r>
        <w:rPr>
          <w:b/>
          <w:bCs/>
          <w:sz w:val="24"/>
          <w:szCs w:val="24"/>
        </w:rPr>
        <w:t xml:space="preserve">Скијашки ставови: </w:t>
      </w:r>
      <w:r>
        <w:rPr>
          <w:sz w:val="24"/>
          <w:szCs w:val="24"/>
        </w:rPr>
        <w:t>Положај тела у односу на површину снега: високи средњи ниски</w:t>
      </w:r>
    </w:p>
    <w:p w14:paraId="28D38D1F" w14:textId="77777777" w:rsidR="00282B59" w:rsidRDefault="00282B59" w:rsidP="00282B59">
      <w:pPr>
        <w:pStyle w:val="ListParagraph"/>
        <w:widowControl/>
        <w:numPr>
          <w:ilvl w:val="0"/>
          <w:numId w:val="46"/>
        </w:numPr>
        <w:tabs>
          <w:tab w:val="left" w:pos="0"/>
        </w:tabs>
        <w:autoSpaceDE/>
        <w:autoSpaceDN/>
        <w:spacing w:line="360" w:lineRule="auto"/>
        <w:ind w:left="284" w:hanging="426"/>
        <w:contextualSpacing/>
        <w:rPr>
          <w:b/>
          <w:bCs/>
          <w:sz w:val="24"/>
          <w:szCs w:val="24"/>
        </w:rPr>
      </w:pPr>
      <w:r>
        <w:rPr>
          <w:b/>
          <w:bCs/>
          <w:sz w:val="24"/>
          <w:szCs w:val="24"/>
          <w:lang w:val="en-US"/>
        </w:rPr>
        <w:t>A</w:t>
      </w:r>
      <w:r>
        <w:rPr>
          <w:b/>
          <w:bCs/>
          <w:sz w:val="24"/>
          <w:szCs w:val="24"/>
        </w:rPr>
        <w:t xml:space="preserve">нгулација: </w:t>
      </w:r>
      <w:r>
        <w:rPr>
          <w:sz w:val="24"/>
          <w:szCs w:val="24"/>
        </w:rPr>
        <w:t>Угао који заклапа горњи део тела у односу на доњи део тела (екстремитете)</w:t>
      </w:r>
    </w:p>
    <w:p w14:paraId="56D9B930" w14:textId="77777777" w:rsidR="00282B59" w:rsidRDefault="00282B59" w:rsidP="00282B59">
      <w:pPr>
        <w:pStyle w:val="ListParagraph"/>
        <w:widowControl/>
        <w:numPr>
          <w:ilvl w:val="0"/>
          <w:numId w:val="46"/>
        </w:numPr>
        <w:tabs>
          <w:tab w:val="left" w:pos="0"/>
        </w:tabs>
        <w:autoSpaceDE/>
        <w:autoSpaceDN/>
        <w:spacing w:line="360" w:lineRule="auto"/>
        <w:ind w:left="284" w:hanging="426"/>
        <w:contextualSpacing/>
        <w:rPr>
          <w:b/>
          <w:bCs/>
          <w:sz w:val="24"/>
          <w:szCs w:val="24"/>
        </w:rPr>
      </w:pPr>
      <w:r>
        <w:rPr>
          <w:b/>
          <w:bCs/>
          <w:sz w:val="24"/>
          <w:szCs w:val="24"/>
        </w:rPr>
        <w:t xml:space="preserve">Ексцитација: </w:t>
      </w:r>
      <w:r>
        <w:rPr>
          <w:sz w:val="24"/>
          <w:szCs w:val="24"/>
        </w:rPr>
        <w:t>Почетак покрета у затвореном кинетичком ланцу</w:t>
      </w:r>
    </w:p>
    <w:p w14:paraId="79A23D3D" w14:textId="77777777" w:rsidR="00282B59" w:rsidRDefault="00282B59" w:rsidP="00282B59">
      <w:pPr>
        <w:pStyle w:val="ListParagraph"/>
        <w:widowControl/>
        <w:numPr>
          <w:ilvl w:val="0"/>
          <w:numId w:val="46"/>
        </w:numPr>
        <w:tabs>
          <w:tab w:val="left" w:pos="0"/>
        </w:tabs>
        <w:autoSpaceDE/>
        <w:autoSpaceDN/>
        <w:spacing w:line="360" w:lineRule="auto"/>
        <w:ind w:left="284" w:hanging="426"/>
        <w:contextualSpacing/>
        <w:rPr>
          <w:b/>
          <w:bCs/>
          <w:sz w:val="24"/>
          <w:szCs w:val="24"/>
        </w:rPr>
      </w:pPr>
      <w:r>
        <w:rPr>
          <w:b/>
          <w:bCs/>
          <w:sz w:val="24"/>
          <w:szCs w:val="24"/>
        </w:rPr>
        <w:t>Ротација:</w:t>
      </w:r>
      <w:r>
        <w:rPr>
          <w:sz w:val="24"/>
          <w:szCs w:val="24"/>
        </w:rPr>
        <w:t xml:space="preserve"> Увртање у једну и у другу страну у односу на уздужну осу тела </w:t>
      </w:r>
    </w:p>
    <w:p w14:paraId="60144ABD" w14:textId="77777777" w:rsidR="00282B59" w:rsidRDefault="00282B59" w:rsidP="00282B59">
      <w:pPr>
        <w:pStyle w:val="ListParagraph"/>
        <w:widowControl/>
        <w:numPr>
          <w:ilvl w:val="0"/>
          <w:numId w:val="46"/>
        </w:numPr>
        <w:tabs>
          <w:tab w:val="left" w:pos="0"/>
        </w:tabs>
        <w:autoSpaceDE/>
        <w:autoSpaceDN/>
        <w:spacing w:line="360" w:lineRule="auto"/>
        <w:ind w:left="284" w:hanging="426"/>
        <w:contextualSpacing/>
        <w:rPr>
          <w:b/>
          <w:bCs/>
          <w:sz w:val="24"/>
          <w:szCs w:val="24"/>
        </w:rPr>
      </w:pPr>
      <w:r>
        <w:rPr>
          <w:b/>
          <w:bCs/>
          <w:sz w:val="24"/>
          <w:szCs w:val="24"/>
        </w:rPr>
        <w:t xml:space="preserve">Инклинација: </w:t>
      </w:r>
      <w:r>
        <w:rPr>
          <w:sz w:val="24"/>
          <w:szCs w:val="24"/>
        </w:rPr>
        <w:t>Угао који заклапа уздужна оса тела скијаша и површина снега</w:t>
      </w:r>
    </w:p>
    <w:p w14:paraId="05841EFD" w14:textId="77777777" w:rsidR="00282B59" w:rsidRDefault="00282B59" w:rsidP="00282B59">
      <w:pPr>
        <w:pStyle w:val="ListParagraph"/>
        <w:widowControl/>
        <w:numPr>
          <w:ilvl w:val="0"/>
          <w:numId w:val="46"/>
        </w:numPr>
        <w:tabs>
          <w:tab w:val="left" w:pos="0"/>
        </w:tabs>
        <w:autoSpaceDE/>
        <w:autoSpaceDN/>
        <w:spacing w:line="360" w:lineRule="auto"/>
        <w:ind w:left="284" w:hanging="426"/>
        <w:contextualSpacing/>
        <w:rPr>
          <w:b/>
          <w:bCs/>
          <w:sz w:val="24"/>
          <w:szCs w:val="24"/>
        </w:rPr>
      </w:pPr>
      <w:r>
        <w:rPr>
          <w:b/>
          <w:bCs/>
          <w:sz w:val="24"/>
          <w:szCs w:val="24"/>
        </w:rPr>
        <w:t>Ритам</w:t>
      </w:r>
      <w:r>
        <w:rPr>
          <w:bCs/>
          <w:sz w:val="24"/>
          <w:szCs w:val="24"/>
        </w:rPr>
        <w:t>: равномерно и одмерено кретање, б</w:t>
      </w:r>
      <w:r>
        <w:rPr>
          <w:sz w:val="24"/>
          <w:szCs w:val="24"/>
        </w:rPr>
        <w:t>рој понављања у јединици времена</w:t>
      </w:r>
    </w:p>
    <w:p w14:paraId="38A579B9" w14:textId="77777777" w:rsidR="00282B59" w:rsidRDefault="00282B59" w:rsidP="00282B59">
      <w:pPr>
        <w:pStyle w:val="ListParagraph"/>
        <w:widowControl/>
        <w:numPr>
          <w:ilvl w:val="0"/>
          <w:numId w:val="46"/>
        </w:numPr>
        <w:tabs>
          <w:tab w:val="left" w:pos="0"/>
        </w:tabs>
        <w:autoSpaceDE/>
        <w:autoSpaceDN/>
        <w:spacing w:line="360" w:lineRule="auto"/>
        <w:ind w:left="284" w:hanging="426"/>
        <w:contextualSpacing/>
        <w:rPr>
          <w:b/>
          <w:bCs/>
          <w:sz w:val="24"/>
          <w:szCs w:val="24"/>
        </w:rPr>
      </w:pPr>
      <w:r>
        <w:rPr>
          <w:b/>
          <w:bCs/>
          <w:sz w:val="24"/>
          <w:szCs w:val="24"/>
        </w:rPr>
        <w:t xml:space="preserve">Оптерећење: </w:t>
      </w:r>
      <w:r>
        <w:rPr>
          <w:sz w:val="24"/>
          <w:szCs w:val="24"/>
        </w:rPr>
        <w:t>Притисак који се остварује на подлогу</w:t>
      </w:r>
    </w:p>
    <w:p w14:paraId="3F3B6F52" w14:textId="77777777" w:rsidR="00282B59" w:rsidRDefault="00282B59" w:rsidP="00282B59">
      <w:pPr>
        <w:pStyle w:val="ListParagraph"/>
        <w:widowControl/>
        <w:numPr>
          <w:ilvl w:val="0"/>
          <w:numId w:val="46"/>
        </w:numPr>
        <w:tabs>
          <w:tab w:val="left" w:pos="0"/>
        </w:tabs>
        <w:autoSpaceDE/>
        <w:autoSpaceDN/>
        <w:spacing w:line="360" w:lineRule="auto"/>
        <w:ind w:left="284" w:hanging="426"/>
        <w:contextualSpacing/>
        <w:rPr>
          <w:b/>
          <w:bCs/>
          <w:sz w:val="24"/>
          <w:szCs w:val="24"/>
        </w:rPr>
      </w:pPr>
      <w:r>
        <w:rPr>
          <w:b/>
          <w:bCs/>
          <w:sz w:val="24"/>
          <w:szCs w:val="24"/>
        </w:rPr>
        <w:t xml:space="preserve">Растерећење: </w:t>
      </w:r>
      <w:r>
        <w:rPr>
          <w:sz w:val="24"/>
          <w:szCs w:val="24"/>
        </w:rPr>
        <w:t>Одизање тежишта тела и смањење притиска на површину (снега)</w:t>
      </w:r>
    </w:p>
    <w:p w14:paraId="662A70B5" w14:textId="77777777" w:rsidR="00282B59" w:rsidRDefault="00282B59" w:rsidP="00282B59">
      <w:pPr>
        <w:pStyle w:val="ListParagraph"/>
        <w:widowControl/>
        <w:numPr>
          <w:ilvl w:val="0"/>
          <w:numId w:val="46"/>
        </w:numPr>
        <w:tabs>
          <w:tab w:val="left" w:pos="0"/>
        </w:tabs>
        <w:autoSpaceDE/>
        <w:autoSpaceDN/>
        <w:spacing w:line="360" w:lineRule="auto"/>
        <w:ind w:left="284" w:hanging="426"/>
        <w:contextualSpacing/>
        <w:rPr>
          <w:b/>
          <w:bCs/>
          <w:sz w:val="24"/>
          <w:szCs w:val="24"/>
        </w:rPr>
      </w:pPr>
      <w:r>
        <w:rPr>
          <w:b/>
          <w:bCs/>
          <w:sz w:val="24"/>
          <w:szCs w:val="24"/>
        </w:rPr>
        <w:t xml:space="preserve">Сепарација: </w:t>
      </w:r>
      <w:r>
        <w:rPr>
          <w:sz w:val="24"/>
          <w:szCs w:val="24"/>
        </w:rPr>
        <w:t>Подела делова тела у односу на обављање одређених покрета</w:t>
      </w:r>
    </w:p>
    <w:p w14:paraId="0532BA61" w14:textId="77777777" w:rsidR="00282B59" w:rsidRDefault="00282B59" w:rsidP="00282B59">
      <w:pPr>
        <w:pStyle w:val="ListParagraph"/>
        <w:widowControl/>
        <w:numPr>
          <w:ilvl w:val="0"/>
          <w:numId w:val="46"/>
        </w:numPr>
        <w:tabs>
          <w:tab w:val="left" w:pos="0"/>
        </w:tabs>
        <w:autoSpaceDE/>
        <w:autoSpaceDN/>
        <w:spacing w:line="360" w:lineRule="auto"/>
        <w:ind w:left="284" w:hanging="426"/>
        <w:contextualSpacing/>
        <w:rPr>
          <w:b/>
          <w:bCs/>
          <w:sz w:val="24"/>
          <w:szCs w:val="24"/>
        </w:rPr>
      </w:pPr>
      <w:r>
        <w:rPr>
          <w:b/>
          <w:bCs/>
          <w:sz w:val="24"/>
          <w:szCs w:val="24"/>
        </w:rPr>
        <w:t xml:space="preserve">Методика: </w:t>
      </w:r>
      <w:r>
        <w:rPr>
          <w:sz w:val="24"/>
          <w:szCs w:val="24"/>
        </w:rPr>
        <w:t>Пут, начин поступак преношења знања</w:t>
      </w:r>
    </w:p>
    <w:p w14:paraId="0624E0ED" w14:textId="77777777" w:rsidR="00282B59" w:rsidRDefault="00282B59" w:rsidP="00282B59">
      <w:pPr>
        <w:pStyle w:val="ListParagraph"/>
        <w:widowControl/>
        <w:numPr>
          <w:ilvl w:val="0"/>
          <w:numId w:val="46"/>
        </w:numPr>
        <w:tabs>
          <w:tab w:val="left" w:pos="0"/>
        </w:tabs>
        <w:autoSpaceDE/>
        <w:autoSpaceDN/>
        <w:spacing w:line="360" w:lineRule="auto"/>
        <w:ind w:left="284" w:hanging="426"/>
        <w:contextualSpacing/>
        <w:rPr>
          <w:b/>
          <w:bCs/>
          <w:sz w:val="24"/>
          <w:szCs w:val="24"/>
        </w:rPr>
      </w:pPr>
      <w:r>
        <w:rPr>
          <w:b/>
          <w:bCs/>
          <w:sz w:val="24"/>
          <w:szCs w:val="24"/>
        </w:rPr>
        <w:t xml:space="preserve">Интензификација: </w:t>
      </w:r>
      <w:r>
        <w:rPr>
          <w:sz w:val="24"/>
          <w:szCs w:val="24"/>
        </w:rPr>
        <w:t xml:space="preserve">Представља јачину, појачавање, оптерећење у раду </w:t>
      </w:r>
    </w:p>
    <w:p w14:paraId="4FD594BA" w14:textId="77777777" w:rsidR="00282B59" w:rsidRDefault="00282B59" w:rsidP="00282B59">
      <w:pPr>
        <w:pStyle w:val="ListParagraph"/>
        <w:widowControl/>
        <w:numPr>
          <w:ilvl w:val="0"/>
          <w:numId w:val="46"/>
        </w:numPr>
        <w:autoSpaceDE/>
        <w:autoSpaceDN/>
        <w:spacing w:line="360" w:lineRule="auto"/>
        <w:ind w:left="284" w:hanging="426"/>
        <w:contextualSpacing/>
        <w:rPr>
          <w:b/>
          <w:bCs/>
          <w:sz w:val="24"/>
          <w:szCs w:val="24"/>
        </w:rPr>
      </w:pPr>
      <w:r>
        <w:rPr>
          <w:b/>
          <w:bCs/>
          <w:sz w:val="24"/>
          <w:szCs w:val="24"/>
        </w:rPr>
        <w:t xml:space="preserve">Облик рада: </w:t>
      </w:r>
      <w:r>
        <w:rPr>
          <w:sz w:val="24"/>
          <w:szCs w:val="24"/>
        </w:rPr>
        <w:t xml:space="preserve">Представљају организацију рада на снегу и сали, отвореном простору. Примењујемо индивидуални, у паровима, групни </w:t>
      </w:r>
    </w:p>
    <w:p w14:paraId="4FB778FD" w14:textId="77777777" w:rsidR="00282B59" w:rsidRDefault="00282B59" w:rsidP="00282B59">
      <w:pPr>
        <w:pStyle w:val="ListParagraph"/>
        <w:widowControl/>
        <w:numPr>
          <w:ilvl w:val="0"/>
          <w:numId w:val="46"/>
        </w:numPr>
        <w:autoSpaceDE/>
        <w:autoSpaceDN/>
        <w:spacing w:line="360" w:lineRule="auto"/>
        <w:ind w:left="284" w:hanging="426"/>
        <w:contextualSpacing/>
        <w:rPr>
          <w:b/>
          <w:bCs/>
          <w:sz w:val="24"/>
          <w:szCs w:val="24"/>
        </w:rPr>
      </w:pPr>
      <w:r>
        <w:rPr>
          <w:b/>
          <w:bCs/>
          <w:sz w:val="24"/>
          <w:szCs w:val="24"/>
        </w:rPr>
        <w:t xml:space="preserve">Спортски учитељ скијања: </w:t>
      </w:r>
      <w:r>
        <w:rPr>
          <w:sz w:val="24"/>
          <w:szCs w:val="24"/>
        </w:rPr>
        <w:t>Стручна особа која има право рада са децом (испод 16 год.)</w:t>
      </w:r>
    </w:p>
    <w:p w14:paraId="4CA95E72" w14:textId="77777777" w:rsidR="00282B59" w:rsidRDefault="00282B59" w:rsidP="00282B59">
      <w:pPr>
        <w:pStyle w:val="ListParagraph"/>
        <w:widowControl/>
        <w:numPr>
          <w:ilvl w:val="0"/>
          <w:numId w:val="46"/>
        </w:numPr>
        <w:autoSpaceDE/>
        <w:autoSpaceDN/>
        <w:spacing w:line="360" w:lineRule="auto"/>
        <w:ind w:left="284" w:hanging="426"/>
        <w:contextualSpacing/>
        <w:rPr>
          <w:b/>
          <w:bCs/>
          <w:sz w:val="24"/>
          <w:szCs w:val="24"/>
        </w:rPr>
      </w:pPr>
      <w:r>
        <w:rPr>
          <w:b/>
          <w:bCs/>
          <w:sz w:val="24"/>
          <w:szCs w:val="24"/>
        </w:rPr>
        <w:t xml:space="preserve">Дозвола за рад инструктора: </w:t>
      </w:r>
      <w:r>
        <w:rPr>
          <w:sz w:val="24"/>
          <w:szCs w:val="24"/>
        </w:rPr>
        <w:t>Лична легитимација коју издаје ССС, а омугућава несметано обављање делатности</w:t>
      </w:r>
    </w:p>
    <w:p w14:paraId="189921C5" w14:textId="77777777" w:rsidR="00282B59" w:rsidRDefault="00282B59" w:rsidP="00282B59">
      <w:pPr>
        <w:pStyle w:val="ListParagraph"/>
        <w:widowControl/>
        <w:numPr>
          <w:ilvl w:val="0"/>
          <w:numId w:val="46"/>
        </w:numPr>
        <w:autoSpaceDE/>
        <w:autoSpaceDN/>
        <w:spacing w:line="360" w:lineRule="auto"/>
        <w:ind w:left="284" w:hanging="426"/>
        <w:contextualSpacing/>
        <w:rPr>
          <w:sz w:val="24"/>
          <w:szCs w:val="24"/>
        </w:rPr>
      </w:pPr>
      <w:r>
        <w:rPr>
          <w:b/>
          <w:bCs/>
          <w:sz w:val="24"/>
          <w:szCs w:val="24"/>
        </w:rPr>
        <w:t xml:space="preserve">Ски пас (енгл. ski pass): </w:t>
      </w:r>
      <w:r>
        <w:rPr>
          <w:sz w:val="24"/>
          <w:szCs w:val="24"/>
        </w:rPr>
        <w:t>ски пропусница за ски лифотове, може бити дневни, за неколико дана и сезонски</w:t>
      </w:r>
    </w:p>
    <w:p w14:paraId="45B13AB0" w14:textId="77777777" w:rsidR="00282B59" w:rsidRDefault="00282B59" w:rsidP="00282B59">
      <w:pPr>
        <w:pStyle w:val="ListParagraph"/>
        <w:widowControl/>
        <w:numPr>
          <w:ilvl w:val="0"/>
          <w:numId w:val="46"/>
        </w:numPr>
        <w:autoSpaceDE/>
        <w:autoSpaceDN/>
        <w:ind w:left="284" w:hanging="426"/>
        <w:contextualSpacing/>
        <w:rPr>
          <w:b/>
          <w:bCs/>
          <w:sz w:val="24"/>
          <w:szCs w:val="24"/>
        </w:rPr>
      </w:pPr>
      <w:r>
        <w:rPr>
          <w:b/>
          <w:bCs/>
          <w:sz w:val="24"/>
          <w:szCs w:val="24"/>
        </w:rPr>
        <w:t xml:space="preserve">Клин: </w:t>
      </w:r>
      <w:r>
        <w:rPr>
          <w:sz w:val="24"/>
          <w:szCs w:val="24"/>
        </w:rPr>
        <w:t>Дивергентан положај скија који у односу на плуг има више раздојене врхове, а ближе репове</w:t>
      </w:r>
    </w:p>
    <w:p w14:paraId="37148088" w14:textId="13368C7A" w:rsidR="00562BA2" w:rsidRPr="00562BA2" w:rsidRDefault="00562BA2">
      <w:pPr>
        <w:pBdr>
          <w:top w:val="nil"/>
          <w:left w:val="nil"/>
          <w:bottom w:val="nil"/>
          <w:right w:val="nil"/>
          <w:between w:val="nil"/>
        </w:pBdr>
        <w:spacing w:before="280" w:after="280" w:line="240" w:lineRule="auto"/>
        <w:ind w:left="1210"/>
        <w:rPr>
          <w:rFonts w:ascii="Cambria" w:eastAsia="Cambria" w:hAnsi="Cambria" w:cs="Cambria"/>
          <w:color w:val="000000"/>
          <w:lang w:val="sr-Cyrl-RS"/>
        </w:rPr>
        <w:sectPr w:rsidR="00562BA2" w:rsidRPr="00562BA2">
          <w:pgSz w:w="11907" w:h="16840"/>
          <w:pgMar w:top="1134" w:right="1134" w:bottom="1134" w:left="1134" w:header="0" w:footer="1134" w:gutter="0"/>
          <w:pgNumType w:start="1"/>
          <w:cols w:space="720"/>
        </w:sectPr>
      </w:pPr>
    </w:p>
    <w:p w14:paraId="3B3592D5" w14:textId="18FE2C94" w:rsidR="003F39DB" w:rsidRDefault="003C5F70">
      <w:pPr>
        <w:pBdr>
          <w:top w:val="nil"/>
          <w:left w:val="nil"/>
          <w:bottom w:val="nil"/>
          <w:right w:val="nil"/>
          <w:between w:val="nil"/>
        </w:pBdr>
        <w:spacing w:before="280" w:after="280" w:line="240" w:lineRule="auto"/>
        <w:rPr>
          <w:rFonts w:ascii="Cambria" w:eastAsia="Cambria" w:hAnsi="Cambria" w:cs="Cambria"/>
          <w:color w:val="000000"/>
        </w:rPr>
      </w:pPr>
      <w:r>
        <w:rPr>
          <w:rFonts w:ascii="Cambria" w:eastAsia="Cambria" w:hAnsi="Cambria" w:cs="Cambria"/>
          <w:b/>
          <w:color w:val="000000"/>
          <w:sz w:val="24"/>
          <w:szCs w:val="24"/>
        </w:rPr>
        <w:lastRenderedPageBreak/>
        <w:t xml:space="preserve">U REALIZACIJI </w:t>
      </w:r>
      <w:proofErr w:type="gramStart"/>
      <w:r>
        <w:rPr>
          <w:rFonts w:ascii="Cambria" w:eastAsia="Cambria" w:hAnsi="Cambria" w:cs="Cambria"/>
          <w:b/>
          <w:color w:val="000000"/>
          <w:sz w:val="24"/>
          <w:szCs w:val="24"/>
        </w:rPr>
        <w:t>SEMINARA  ĆE</w:t>
      </w:r>
      <w:proofErr w:type="gramEnd"/>
      <w:r>
        <w:rPr>
          <w:rFonts w:ascii="Cambria" w:eastAsia="Cambria" w:hAnsi="Cambria" w:cs="Cambria"/>
          <w:b/>
          <w:color w:val="000000"/>
          <w:sz w:val="24"/>
          <w:szCs w:val="24"/>
        </w:rPr>
        <w:t xml:space="preserve">  UČESTVOVATI :</w:t>
      </w:r>
    </w:p>
    <w:p w14:paraId="16AA11F1" w14:textId="124246CB" w:rsidR="003F39DB" w:rsidRPr="005F7F12" w:rsidRDefault="003C5F70">
      <w:pPr>
        <w:pBdr>
          <w:top w:val="nil"/>
          <w:left w:val="nil"/>
          <w:bottom w:val="nil"/>
          <w:right w:val="nil"/>
          <w:between w:val="nil"/>
        </w:pBdr>
        <w:spacing w:before="280" w:after="280"/>
        <w:rPr>
          <w:rFonts w:ascii="Cambria" w:eastAsia="Cambria" w:hAnsi="Cambria" w:cs="Cambria"/>
          <w:color w:val="000000"/>
          <w:sz w:val="24"/>
          <w:szCs w:val="24"/>
        </w:rPr>
      </w:pPr>
      <w:r w:rsidRPr="005F7F12">
        <w:rPr>
          <w:rFonts w:ascii="Cambria" w:eastAsia="Cambria" w:hAnsi="Cambria" w:cs="Cambria"/>
          <w:color w:val="000000"/>
          <w:sz w:val="24"/>
          <w:szCs w:val="24"/>
        </w:rPr>
        <w:t>Vlado Stijepović – master profesor, demonstrator, predavač, ocenjivač</w:t>
      </w:r>
      <w:r w:rsidR="00562BA2">
        <w:rPr>
          <w:rFonts w:ascii="Cambria" w:eastAsia="Cambria" w:hAnsi="Cambria" w:cs="Cambria"/>
          <w:color w:val="000000"/>
          <w:sz w:val="24"/>
          <w:szCs w:val="24"/>
        </w:rPr>
        <w:t>,mentor</w:t>
      </w:r>
      <w:r w:rsidRPr="005F7F12">
        <w:rPr>
          <w:rFonts w:ascii="Cambria" w:eastAsia="Cambria" w:hAnsi="Cambria" w:cs="Cambria"/>
          <w:color w:val="000000"/>
          <w:sz w:val="24"/>
          <w:szCs w:val="24"/>
        </w:rPr>
        <w:br/>
        <w:t>Prof.dr Milan Čoh -  Fakultetu za Sport Ljubljana-Slovenija</w:t>
      </w:r>
      <w:r w:rsidRPr="005F7F12">
        <w:rPr>
          <w:rFonts w:ascii="Cambria" w:eastAsia="Cambria" w:hAnsi="Cambria" w:cs="Cambria"/>
          <w:color w:val="000000"/>
          <w:sz w:val="24"/>
          <w:szCs w:val="24"/>
        </w:rPr>
        <w:br/>
        <w:t>Prof. dr Ljubiša Lilić - FSFV Leposavić, predavač, ocenjivač</w:t>
      </w:r>
      <w:r w:rsidRPr="005F7F12">
        <w:rPr>
          <w:rFonts w:ascii="Cambria" w:eastAsia="Cambria" w:hAnsi="Cambria" w:cs="Cambria"/>
          <w:color w:val="000000"/>
          <w:sz w:val="24"/>
          <w:szCs w:val="24"/>
        </w:rPr>
        <w:br/>
        <w:t>Prof. dr Borislav Obradović - FSFV Novi Sad, predavač</w:t>
      </w:r>
      <w:r w:rsidRPr="005F7F12">
        <w:rPr>
          <w:rFonts w:ascii="Cambria" w:eastAsia="Cambria" w:hAnsi="Cambria" w:cs="Cambria"/>
          <w:color w:val="000000"/>
          <w:sz w:val="24"/>
          <w:szCs w:val="24"/>
        </w:rPr>
        <w:br/>
        <w:t>Prof. dr Aco Gajević - Fakultet za Sport Beograd,predavač,ocenjivač</w:t>
      </w:r>
      <w:r w:rsidRPr="005F7F12">
        <w:rPr>
          <w:rFonts w:ascii="Cambria" w:eastAsia="Cambria" w:hAnsi="Cambria" w:cs="Cambria"/>
          <w:color w:val="000000"/>
          <w:sz w:val="24"/>
          <w:szCs w:val="24"/>
        </w:rPr>
        <w:br/>
        <w:t>Prof. dr Toplica Stojanović - FSFV Leposavić, predavač,ocenjivač</w:t>
      </w:r>
      <w:r w:rsidRPr="005F7F12">
        <w:rPr>
          <w:rFonts w:ascii="Cambria" w:eastAsia="Cambria" w:hAnsi="Cambria" w:cs="Cambria"/>
          <w:color w:val="000000"/>
          <w:sz w:val="24"/>
          <w:szCs w:val="24"/>
        </w:rPr>
        <w:br/>
        <w:t>Prof. dr Veroljub Stanković - FSFV Leposavić, predavač</w:t>
      </w:r>
      <w:r w:rsidRPr="005F7F12">
        <w:rPr>
          <w:rFonts w:ascii="Cambria" w:eastAsia="Cambria" w:hAnsi="Cambria" w:cs="Cambria"/>
          <w:color w:val="000000"/>
          <w:sz w:val="24"/>
          <w:szCs w:val="24"/>
        </w:rPr>
        <w:br/>
        <w:t>Prof.dr Zvezdan Savić-FSFV Niš, ocenjivač, predavač</w:t>
      </w:r>
      <w:r w:rsidR="00562BA2">
        <w:rPr>
          <w:rFonts w:ascii="Cambria" w:eastAsia="Cambria" w:hAnsi="Cambria" w:cs="Cambria"/>
          <w:color w:val="000000"/>
          <w:sz w:val="24"/>
          <w:szCs w:val="24"/>
        </w:rPr>
        <w:t>,mentor</w:t>
      </w:r>
      <w:r w:rsidRPr="005F7F12">
        <w:rPr>
          <w:rFonts w:ascii="Cambria" w:eastAsia="Cambria" w:hAnsi="Cambria" w:cs="Cambria"/>
          <w:color w:val="000000"/>
          <w:sz w:val="24"/>
          <w:szCs w:val="24"/>
        </w:rPr>
        <w:br/>
        <w:t>Aleš Lavrić,prof.  predavači i demostrator –Slovenija</w:t>
      </w:r>
      <w:r w:rsidRPr="005F7F12">
        <w:rPr>
          <w:rFonts w:ascii="Cambria" w:eastAsia="Cambria" w:hAnsi="Cambria" w:cs="Cambria"/>
          <w:color w:val="000000"/>
          <w:sz w:val="24"/>
          <w:szCs w:val="24"/>
        </w:rPr>
        <w:br/>
        <w:t xml:space="preserve">Zoran Žugić - profesor sporta i fizičkog vaspitanja, demonstartor, </w:t>
      </w:r>
      <w:proofErr w:type="gramStart"/>
      <w:r w:rsidRPr="005F7F12">
        <w:rPr>
          <w:rFonts w:ascii="Cambria" w:eastAsia="Cambria" w:hAnsi="Cambria" w:cs="Cambria"/>
          <w:color w:val="000000"/>
          <w:sz w:val="24"/>
          <w:szCs w:val="24"/>
        </w:rPr>
        <w:t>ocenjivač</w:t>
      </w:r>
      <w:r w:rsidR="00562BA2">
        <w:rPr>
          <w:rFonts w:ascii="Cambria" w:eastAsia="Cambria" w:hAnsi="Cambria" w:cs="Cambria"/>
          <w:color w:val="000000"/>
          <w:sz w:val="24"/>
          <w:szCs w:val="24"/>
        </w:rPr>
        <w:t>,mentor</w:t>
      </w:r>
      <w:proofErr w:type="gramEnd"/>
      <w:r w:rsidRPr="005F7F12">
        <w:rPr>
          <w:rFonts w:ascii="Cambria" w:eastAsia="Cambria" w:hAnsi="Cambria" w:cs="Cambria"/>
          <w:color w:val="000000"/>
          <w:sz w:val="24"/>
          <w:szCs w:val="24"/>
        </w:rPr>
        <w:br/>
        <w:t>Darko Pantić-profesor,demostrator,predavač</w:t>
      </w:r>
      <w:r w:rsidR="00562BA2">
        <w:rPr>
          <w:rFonts w:ascii="Cambria" w:eastAsia="Cambria" w:hAnsi="Cambria" w:cs="Cambria"/>
          <w:color w:val="000000"/>
          <w:sz w:val="24"/>
          <w:szCs w:val="24"/>
        </w:rPr>
        <w:t>,mentor</w:t>
      </w:r>
      <w:r w:rsidRPr="005F7F12">
        <w:rPr>
          <w:rFonts w:ascii="Cambria" w:eastAsia="Cambria" w:hAnsi="Cambria" w:cs="Cambria"/>
          <w:color w:val="000000"/>
          <w:sz w:val="24"/>
          <w:szCs w:val="24"/>
        </w:rPr>
        <w:br/>
        <w:t>Bocić Milan- trener,demostrator,predavač</w:t>
      </w:r>
      <w:r w:rsidRPr="005F7F12">
        <w:rPr>
          <w:rFonts w:ascii="Cambria" w:eastAsia="Cambria" w:hAnsi="Cambria" w:cs="Cambria"/>
          <w:sz w:val="24"/>
          <w:szCs w:val="24"/>
        </w:rPr>
        <w:t xml:space="preserve">Srdjan Golubovic. Demostrator. </w:t>
      </w:r>
      <w:r w:rsidRPr="005F7F12">
        <w:rPr>
          <w:rFonts w:ascii="Cambria" w:eastAsia="Cambria" w:hAnsi="Cambria" w:cs="Cambria"/>
          <w:color w:val="000000"/>
          <w:sz w:val="24"/>
          <w:szCs w:val="24"/>
        </w:rPr>
        <w:br/>
        <w:t>Miloš Tomić-profesor spota I fizičkog vaspita,demonstrator,ocenjivač</w:t>
      </w:r>
      <w:r w:rsidR="00562BA2">
        <w:rPr>
          <w:rFonts w:ascii="Cambria" w:eastAsia="Cambria" w:hAnsi="Cambria" w:cs="Cambria"/>
          <w:color w:val="000000"/>
          <w:sz w:val="24"/>
          <w:szCs w:val="24"/>
        </w:rPr>
        <w:t>,mentor</w:t>
      </w:r>
      <w:r w:rsidRPr="005F7F12">
        <w:rPr>
          <w:rFonts w:ascii="Cambria" w:eastAsia="Cambria" w:hAnsi="Cambria" w:cs="Cambria"/>
          <w:color w:val="000000"/>
          <w:sz w:val="24"/>
          <w:szCs w:val="24"/>
        </w:rPr>
        <w:br/>
        <w:t>Matic Jerash-prof,predavač,demostrator,ocenjivač</w:t>
      </w:r>
      <w:r w:rsidR="00562BA2">
        <w:rPr>
          <w:rFonts w:ascii="Cambria" w:eastAsia="Cambria" w:hAnsi="Cambria" w:cs="Cambria"/>
          <w:color w:val="000000"/>
          <w:sz w:val="24"/>
          <w:szCs w:val="24"/>
        </w:rPr>
        <w:t>,mentor</w:t>
      </w:r>
      <w:r w:rsidRPr="005F7F12">
        <w:rPr>
          <w:rFonts w:ascii="Cambria" w:eastAsia="Cambria" w:hAnsi="Cambria" w:cs="Cambria"/>
          <w:color w:val="000000"/>
          <w:sz w:val="24"/>
          <w:szCs w:val="24"/>
        </w:rPr>
        <w:br/>
        <w:t>Drago Grubnić - profesor sporta i fizičkog vaspitanja, demonstrator-snowbord, ocenjivač</w:t>
      </w:r>
      <w:r w:rsidR="00562BA2">
        <w:rPr>
          <w:rFonts w:ascii="Cambria" w:eastAsia="Cambria" w:hAnsi="Cambria" w:cs="Cambria"/>
          <w:color w:val="000000"/>
          <w:sz w:val="24"/>
          <w:szCs w:val="24"/>
        </w:rPr>
        <w:br/>
        <w:t>mr Aleksandar Medenica,ocenjivac,demonstrator,mentor</w:t>
      </w:r>
      <w:r w:rsidRPr="005F7F12">
        <w:rPr>
          <w:rFonts w:ascii="Cambria" w:eastAsia="Cambria" w:hAnsi="Cambria" w:cs="Cambria"/>
          <w:color w:val="000000"/>
          <w:sz w:val="24"/>
          <w:szCs w:val="24"/>
        </w:rPr>
        <w:br/>
        <w:t>Žan Peterčič-prof, trčanja na skijama,demostrator,predavač,ocenjivač-Slovenija</w:t>
      </w:r>
      <w:r w:rsidR="005F7F12">
        <w:rPr>
          <w:rFonts w:ascii="Cambria" w:eastAsia="Cambria" w:hAnsi="Cambria" w:cs="Cambria"/>
          <w:color w:val="000000"/>
          <w:sz w:val="24"/>
          <w:szCs w:val="24"/>
          <w:lang w:val="sr-Latn-RS"/>
        </w:rPr>
        <w:br/>
      </w:r>
      <w:r w:rsidR="005F7F12" w:rsidRPr="005F7F12">
        <w:rPr>
          <w:rFonts w:ascii="Times New Roman" w:eastAsia="Cambria" w:hAnsi="Times New Roman" w:cs="Times New Roman"/>
          <w:color w:val="000000"/>
          <w:sz w:val="24"/>
          <w:szCs w:val="24"/>
          <w:lang w:val="sr-Latn-RS"/>
        </w:rPr>
        <w:t>Marko Mrkić,prof. predavač demostrator</w:t>
      </w:r>
      <w:r w:rsidR="00562BA2">
        <w:rPr>
          <w:rFonts w:ascii="Times New Roman" w:eastAsia="Cambria" w:hAnsi="Times New Roman" w:cs="Times New Roman"/>
          <w:color w:val="000000"/>
          <w:sz w:val="24"/>
          <w:szCs w:val="24"/>
          <w:lang w:val="sr-Latn-RS"/>
        </w:rPr>
        <w:t>,mentor</w:t>
      </w:r>
      <w:r w:rsidRPr="005F7F12">
        <w:rPr>
          <w:rFonts w:ascii="Cambria" w:eastAsia="Cambria" w:hAnsi="Cambria" w:cs="Cambria"/>
          <w:color w:val="000000"/>
          <w:sz w:val="24"/>
          <w:szCs w:val="24"/>
        </w:rPr>
        <w:br/>
        <w:t xml:space="preserve">Dragan Micić, prof. - Profesionalni ski-snovbord serviser, međunarodni instruktor, predavač </w:t>
      </w:r>
      <w:r w:rsidR="00562BA2">
        <w:rPr>
          <w:rFonts w:ascii="Cambria" w:eastAsia="Cambria" w:hAnsi="Cambria" w:cs="Cambria"/>
          <w:color w:val="000000"/>
          <w:sz w:val="24"/>
          <w:szCs w:val="24"/>
        </w:rPr>
        <w:br/>
        <w:t>Pripravnici predavači,mentori (M.Biserčić, V.Petrovič,Lj Ignjatović)</w:t>
      </w:r>
    </w:p>
    <w:p w14:paraId="157F0D64" w14:textId="115D9F58" w:rsidR="003F39DB" w:rsidRDefault="003C5F70">
      <w:pPr>
        <w:rPr>
          <w:rFonts w:ascii="Arial" w:eastAsia="Arial" w:hAnsi="Arial" w:cs="Arial"/>
          <w:b/>
          <w:i/>
          <w:sz w:val="20"/>
          <w:szCs w:val="20"/>
        </w:rPr>
      </w:pPr>
      <w:r>
        <w:rPr>
          <w:rFonts w:ascii="Arial" w:eastAsia="Arial" w:hAnsi="Arial" w:cs="Arial"/>
          <w:b/>
          <w:i/>
          <w:sz w:val="20"/>
          <w:szCs w:val="20"/>
        </w:rPr>
        <w:t>Predavanja će biti preko platformi ZOOM itd......</w:t>
      </w:r>
    </w:p>
    <w:p w14:paraId="4FB6B5BB" w14:textId="2F669AB4" w:rsidR="005F7F12" w:rsidRDefault="005F7F12">
      <w:pPr>
        <w:rPr>
          <w:rFonts w:ascii="Arial" w:eastAsia="Arial" w:hAnsi="Arial" w:cs="Arial"/>
          <w:b/>
          <w:i/>
          <w:sz w:val="20"/>
          <w:szCs w:val="20"/>
        </w:rPr>
      </w:pPr>
    </w:p>
    <w:p w14:paraId="0E49C815" w14:textId="3F8D7531" w:rsidR="005F7F12" w:rsidRDefault="005F7F12">
      <w:pPr>
        <w:rPr>
          <w:rFonts w:ascii="Arial" w:eastAsia="Arial" w:hAnsi="Arial" w:cs="Arial"/>
          <w:b/>
          <w:i/>
          <w:sz w:val="20"/>
          <w:szCs w:val="20"/>
        </w:rPr>
      </w:pPr>
    </w:p>
    <w:p w14:paraId="30D5AF0B" w14:textId="10A91576" w:rsidR="005F7F12" w:rsidRDefault="005F7F12">
      <w:pPr>
        <w:rPr>
          <w:rFonts w:ascii="Arial" w:eastAsia="Arial" w:hAnsi="Arial" w:cs="Arial"/>
          <w:b/>
          <w:i/>
          <w:sz w:val="20"/>
          <w:szCs w:val="20"/>
        </w:rPr>
      </w:pPr>
    </w:p>
    <w:p w14:paraId="41A908E3" w14:textId="0CC6CF13" w:rsidR="005F7F12" w:rsidRDefault="005F7F12">
      <w:pPr>
        <w:rPr>
          <w:rFonts w:ascii="Arial" w:eastAsia="Arial" w:hAnsi="Arial" w:cs="Arial"/>
          <w:b/>
          <w:i/>
          <w:sz w:val="20"/>
          <w:szCs w:val="20"/>
        </w:rPr>
      </w:pPr>
    </w:p>
    <w:p w14:paraId="4202C0E0" w14:textId="7EAE3B52" w:rsidR="005F7F12" w:rsidRDefault="005F7F12">
      <w:pPr>
        <w:rPr>
          <w:rFonts w:ascii="Arial" w:eastAsia="Arial" w:hAnsi="Arial" w:cs="Arial"/>
          <w:b/>
          <w:i/>
          <w:sz w:val="20"/>
          <w:szCs w:val="20"/>
        </w:rPr>
      </w:pPr>
    </w:p>
    <w:p w14:paraId="7D26B2D8" w14:textId="50A804A0" w:rsidR="005F7F12" w:rsidRDefault="005F7F12">
      <w:pPr>
        <w:rPr>
          <w:rFonts w:ascii="Arial" w:eastAsia="Arial" w:hAnsi="Arial" w:cs="Arial"/>
          <w:b/>
          <w:i/>
          <w:sz w:val="20"/>
          <w:szCs w:val="20"/>
        </w:rPr>
      </w:pPr>
    </w:p>
    <w:p w14:paraId="58C64737" w14:textId="49A6E1B2" w:rsidR="005F7F12" w:rsidRDefault="005F7F12">
      <w:pPr>
        <w:rPr>
          <w:rFonts w:ascii="Arial" w:eastAsia="Arial" w:hAnsi="Arial" w:cs="Arial"/>
          <w:b/>
          <w:i/>
          <w:sz w:val="20"/>
          <w:szCs w:val="20"/>
        </w:rPr>
      </w:pPr>
    </w:p>
    <w:p w14:paraId="222D45E7" w14:textId="3DDF7966" w:rsidR="005F7F12" w:rsidRDefault="005F7F12">
      <w:pPr>
        <w:rPr>
          <w:rFonts w:ascii="Arial" w:eastAsia="Arial" w:hAnsi="Arial" w:cs="Arial"/>
          <w:b/>
          <w:i/>
          <w:sz w:val="20"/>
          <w:szCs w:val="20"/>
        </w:rPr>
      </w:pPr>
    </w:p>
    <w:p w14:paraId="414106A9" w14:textId="76A95B9B" w:rsidR="005F7F12" w:rsidRDefault="005F7F12">
      <w:pPr>
        <w:rPr>
          <w:rFonts w:ascii="Arial" w:eastAsia="Arial" w:hAnsi="Arial" w:cs="Arial"/>
          <w:b/>
          <w:i/>
          <w:sz w:val="20"/>
          <w:szCs w:val="20"/>
        </w:rPr>
      </w:pPr>
    </w:p>
    <w:p w14:paraId="5A2C3DD2" w14:textId="6E4C8C82" w:rsidR="005F7F12" w:rsidRDefault="005F7F12">
      <w:pPr>
        <w:rPr>
          <w:rFonts w:ascii="Arial" w:eastAsia="Arial" w:hAnsi="Arial" w:cs="Arial"/>
          <w:b/>
          <w:i/>
          <w:sz w:val="20"/>
          <w:szCs w:val="20"/>
        </w:rPr>
      </w:pPr>
    </w:p>
    <w:p w14:paraId="09B754A9" w14:textId="59378D91" w:rsidR="005F7F12" w:rsidRDefault="005F7F12">
      <w:pPr>
        <w:rPr>
          <w:rFonts w:ascii="Arial" w:eastAsia="Arial" w:hAnsi="Arial" w:cs="Arial"/>
          <w:b/>
          <w:i/>
          <w:sz w:val="20"/>
          <w:szCs w:val="20"/>
        </w:rPr>
      </w:pPr>
    </w:p>
    <w:p w14:paraId="433EDA07" w14:textId="5D3F1D07" w:rsidR="005F7F12" w:rsidRDefault="005F7F12">
      <w:pPr>
        <w:rPr>
          <w:rFonts w:ascii="Arial" w:eastAsia="Arial" w:hAnsi="Arial" w:cs="Arial"/>
          <w:b/>
          <w:i/>
          <w:sz w:val="20"/>
          <w:szCs w:val="20"/>
        </w:rPr>
      </w:pPr>
    </w:p>
    <w:p w14:paraId="59497141" w14:textId="718AB10A" w:rsidR="005F7F12" w:rsidRDefault="005F7F12">
      <w:pPr>
        <w:rPr>
          <w:rFonts w:ascii="Arial" w:eastAsia="Arial" w:hAnsi="Arial" w:cs="Arial"/>
          <w:b/>
          <w:i/>
          <w:sz w:val="20"/>
          <w:szCs w:val="20"/>
        </w:rPr>
      </w:pPr>
    </w:p>
    <w:p w14:paraId="70B6B215" w14:textId="2BDACDBC" w:rsidR="005F7F12" w:rsidRDefault="005F7F12">
      <w:pPr>
        <w:rPr>
          <w:rFonts w:ascii="Arial" w:eastAsia="Arial" w:hAnsi="Arial" w:cs="Arial"/>
          <w:b/>
          <w:i/>
          <w:sz w:val="20"/>
          <w:szCs w:val="20"/>
        </w:rPr>
      </w:pPr>
    </w:p>
    <w:p w14:paraId="041373C0" w14:textId="794C470B" w:rsidR="005F7F12" w:rsidRDefault="005F7F12">
      <w:pPr>
        <w:rPr>
          <w:rFonts w:ascii="Arial" w:eastAsia="Arial" w:hAnsi="Arial" w:cs="Arial"/>
          <w:b/>
          <w:i/>
          <w:sz w:val="20"/>
          <w:szCs w:val="20"/>
        </w:rPr>
      </w:pPr>
    </w:p>
    <w:p w14:paraId="37768548" w14:textId="58E3E389" w:rsidR="005F7F12" w:rsidRDefault="005F7F12">
      <w:pPr>
        <w:rPr>
          <w:rFonts w:ascii="Arial" w:eastAsia="Arial" w:hAnsi="Arial" w:cs="Arial"/>
          <w:b/>
          <w:i/>
          <w:sz w:val="20"/>
          <w:szCs w:val="20"/>
        </w:rPr>
      </w:pPr>
    </w:p>
    <w:p w14:paraId="399CEA71" w14:textId="77777777" w:rsidR="005F7F12" w:rsidRDefault="005F7F12">
      <w:pPr>
        <w:rPr>
          <w:rFonts w:ascii="Arial" w:eastAsia="Arial" w:hAnsi="Arial" w:cs="Arial"/>
          <w:sz w:val="20"/>
          <w:szCs w:val="20"/>
        </w:rPr>
      </w:pPr>
    </w:p>
    <w:p w14:paraId="463169B4" w14:textId="77777777" w:rsidR="003F39DB" w:rsidRDefault="003C5F70">
      <w:pPr>
        <w:numPr>
          <w:ilvl w:val="0"/>
          <w:numId w:val="4"/>
        </w:numPr>
        <w:spacing w:before="280" w:after="75"/>
        <w:rPr>
          <w:sz w:val="36"/>
          <w:szCs w:val="36"/>
        </w:rPr>
      </w:pPr>
      <w:r>
        <w:rPr>
          <w:rFonts w:ascii="Times New Roman" w:eastAsia="Times New Roman" w:hAnsi="Times New Roman" w:cs="Times New Roman"/>
          <w:b/>
          <w:sz w:val="32"/>
          <w:szCs w:val="32"/>
        </w:rPr>
        <w:t>PRAVILA PONAŠANJA NA STAZI</w:t>
      </w:r>
    </w:p>
    <w:p w14:paraId="70B0F6F4"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4FFEE34E"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Kako biste osigurali sopstvenu bezbednost, kao i drugih učesnika u „snežnom </w:t>
      </w:r>
      <w:proofErr w:type="gramStart"/>
      <w:r>
        <w:rPr>
          <w:rFonts w:ascii="Times New Roman" w:eastAsia="Times New Roman" w:hAnsi="Times New Roman" w:cs="Times New Roman"/>
          <w:color w:val="000000"/>
          <w:sz w:val="24"/>
          <w:szCs w:val="24"/>
        </w:rPr>
        <w:t>saobraćaju“ potrebno</w:t>
      </w:r>
      <w:proofErr w:type="gramEnd"/>
      <w:r>
        <w:rPr>
          <w:rFonts w:ascii="Times New Roman" w:eastAsia="Times New Roman" w:hAnsi="Times New Roman" w:cs="Times New Roman"/>
          <w:color w:val="000000"/>
          <w:sz w:val="24"/>
          <w:szCs w:val="24"/>
        </w:rPr>
        <w:t xml:space="preserve"> je prilagoditi svoje ponašanje i skijati odgovorno, jer skijanje nije samo euforično, nesmotreno spuštanje niz stazu.</w:t>
      </w:r>
    </w:p>
    <w:p w14:paraId="0062FA23"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7022B92C"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Međunarodna skijaška federacija</w:t>
      </w:r>
      <w:r>
        <w:rPr>
          <w:rFonts w:ascii="Times New Roman" w:eastAsia="Times New Roman" w:hAnsi="Times New Roman" w:cs="Times New Roman"/>
          <w:color w:val="000000"/>
          <w:sz w:val="24"/>
          <w:szCs w:val="24"/>
        </w:rPr>
        <w:t xml:space="preserve"> (FIS) je propisala </w:t>
      </w:r>
      <w:r>
        <w:rPr>
          <w:rFonts w:ascii="Times New Roman" w:eastAsia="Times New Roman" w:hAnsi="Times New Roman" w:cs="Times New Roman"/>
          <w:b/>
          <w:color w:val="000000"/>
          <w:sz w:val="24"/>
          <w:szCs w:val="24"/>
        </w:rPr>
        <w:t>10 osnovnih pravila</w:t>
      </w:r>
      <w:r>
        <w:rPr>
          <w:rFonts w:ascii="Times New Roman" w:eastAsia="Times New Roman" w:hAnsi="Times New Roman" w:cs="Times New Roman"/>
          <w:color w:val="000000"/>
          <w:sz w:val="24"/>
          <w:szCs w:val="24"/>
        </w:rPr>
        <w:t xml:space="preserve"> koja važe u većini skijališta u svetu. Njihovim nepoštovanjem ne samo da možete sebi upropastiti odmor, već možete biti kažnjeni većom novčanom kaznom kao i oduzimanjem propusnice za skijanje (sky pass).</w:t>
      </w:r>
    </w:p>
    <w:p w14:paraId="7F26D07B"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0F1904E2"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Pr>
          <w:rFonts w:ascii="Times New Roman" w:eastAsia="Times New Roman" w:hAnsi="Times New Roman" w:cs="Times New Roman"/>
          <w:b/>
          <w:color w:val="000000"/>
          <w:sz w:val="24"/>
          <w:szCs w:val="24"/>
        </w:rPr>
        <w:t>Poštovanje ostalih učesnika ski staze</w:t>
      </w:r>
    </w:p>
    <w:p w14:paraId="4DDD11DD"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Skijaš na stazi mora da se ponaša odgovorno kako ne bi ugrožavao kako sebe, tako i ostale!</w:t>
      </w:r>
    </w:p>
    <w:p w14:paraId="35033B3B"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2. </w:t>
      </w:r>
      <w:r w:rsidRPr="0048212E">
        <w:rPr>
          <w:rFonts w:ascii="Times New Roman" w:eastAsia="Times New Roman" w:hAnsi="Times New Roman" w:cs="Times New Roman"/>
          <w:b/>
          <w:color w:val="000000"/>
          <w:sz w:val="24"/>
          <w:szCs w:val="24"/>
          <w:lang w:val="fr-FR"/>
        </w:rPr>
        <w:t xml:space="preserve">Kontrolisanje brzine </w:t>
      </w:r>
    </w:p>
    <w:p w14:paraId="58040825"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Skijaš kontroliše svoju skije, a ne skije njime. U obavezi je da prilagodi brzinu i način skijanja sopstvenim (trenutnim) mogućnostima - prema sposobnostima i nivou veštine skijanja, </w:t>
      </w:r>
      <w:proofErr w:type="gramStart"/>
      <w:r w:rsidRPr="0048212E">
        <w:rPr>
          <w:rFonts w:ascii="Times New Roman" w:eastAsia="Times New Roman" w:hAnsi="Times New Roman" w:cs="Times New Roman"/>
          <w:color w:val="000000"/>
          <w:sz w:val="24"/>
          <w:szCs w:val="24"/>
          <w:lang w:val="fr-FR"/>
        </w:rPr>
        <w:t>okruženju:</w:t>
      </w:r>
      <w:proofErr w:type="gramEnd"/>
      <w:r w:rsidRPr="0048212E">
        <w:rPr>
          <w:rFonts w:ascii="Times New Roman" w:eastAsia="Times New Roman" w:hAnsi="Times New Roman" w:cs="Times New Roman"/>
          <w:color w:val="000000"/>
          <w:sz w:val="24"/>
          <w:szCs w:val="24"/>
          <w:lang w:val="fr-FR"/>
        </w:rPr>
        <w:t xml:space="preserve"> terenu na kom se nalazi, uređenosti staze, vremenskim uslovima kao i količini „saobraćaja“ na stazama!</w:t>
      </w:r>
    </w:p>
    <w:p w14:paraId="2DB958BF"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3.</w:t>
      </w:r>
      <w:r w:rsidRPr="0048212E">
        <w:rPr>
          <w:rFonts w:ascii="Times New Roman" w:eastAsia="Times New Roman" w:hAnsi="Times New Roman" w:cs="Times New Roman"/>
          <w:b/>
          <w:color w:val="000000"/>
          <w:sz w:val="24"/>
          <w:szCs w:val="24"/>
          <w:lang w:val="fr-FR"/>
        </w:rPr>
        <w:t xml:space="preserve"> Izbor pravca</w:t>
      </w:r>
    </w:p>
    <w:p w14:paraId="3A8E610B"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u w:val="single"/>
          <w:lang w:val="fr-FR"/>
        </w:rPr>
      </w:pPr>
      <w:r w:rsidRPr="0048212E">
        <w:rPr>
          <w:rFonts w:ascii="Times New Roman" w:eastAsia="Times New Roman" w:hAnsi="Times New Roman" w:cs="Times New Roman"/>
          <w:color w:val="000000"/>
          <w:sz w:val="24"/>
          <w:szCs w:val="24"/>
          <w:lang w:val="fr-FR"/>
        </w:rPr>
        <w:t xml:space="preserve">Skijaš koji dolazi od gore (sa gornje strane) i nailazi na drugog skijaša koji mu je okrenut leđima, mora pažljivo proceniti situaciju i postupiti tako da svojom putanjom ne ugrozi skijaša ispred. </w:t>
      </w:r>
      <w:r w:rsidRPr="0048212E">
        <w:rPr>
          <w:rFonts w:ascii="Times New Roman" w:eastAsia="Times New Roman" w:hAnsi="Times New Roman" w:cs="Times New Roman"/>
          <w:color w:val="000000"/>
          <w:sz w:val="24"/>
          <w:szCs w:val="24"/>
          <w:u w:val="single"/>
          <w:lang w:val="fr-FR"/>
        </w:rPr>
        <w:t xml:space="preserve">Skijaš ispred vas uvek ima </w:t>
      </w:r>
      <w:proofErr w:type="gramStart"/>
      <w:r w:rsidRPr="0048212E">
        <w:rPr>
          <w:rFonts w:ascii="Times New Roman" w:eastAsia="Times New Roman" w:hAnsi="Times New Roman" w:cs="Times New Roman"/>
          <w:color w:val="000000"/>
          <w:sz w:val="24"/>
          <w:szCs w:val="24"/>
          <w:u w:val="single"/>
          <w:lang w:val="fr-FR"/>
        </w:rPr>
        <w:t>prednost!</w:t>
      </w:r>
      <w:proofErr w:type="gramEnd"/>
    </w:p>
    <w:p w14:paraId="032DABAE"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4. </w:t>
      </w:r>
      <w:r w:rsidRPr="0048212E">
        <w:rPr>
          <w:rFonts w:ascii="Times New Roman" w:eastAsia="Times New Roman" w:hAnsi="Times New Roman" w:cs="Times New Roman"/>
          <w:b/>
          <w:color w:val="000000"/>
          <w:sz w:val="24"/>
          <w:szCs w:val="24"/>
          <w:lang w:val="fr-FR"/>
        </w:rPr>
        <w:t xml:space="preserve">Obilaženje </w:t>
      </w:r>
    </w:p>
    <w:p w14:paraId="0A1FED09"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Skijaš može vršiti preticanje sa gornje, sa leve ili desne strane pod uslovom da ne </w:t>
      </w:r>
      <w:proofErr w:type="gramStart"/>
      <w:r w:rsidRPr="0048212E">
        <w:rPr>
          <w:rFonts w:ascii="Times New Roman" w:eastAsia="Times New Roman" w:hAnsi="Times New Roman" w:cs="Times New Roman"/>
          <w:color w:val="000000"/>
          <w:sz w:val="24"/>
          <w:szCs w:val="24"/>
          <w:lang w:val="fr-FR"/>
        </w:rPr>
        <w:t>ugrozi  skijaša</w:t>
      </w:r>
      <w:proofErr w:type="gramEnd"/>
      <w:r w:rsidRPr="0048212E">
        <w:rPr>
          <w:rFonts w:ascii="Times New Roman" w:eastAsia="Times New Roman" w:hAnsi="Times New Roman" w:cs="Times New Roman"/>
          <w:color w:val="000000"/>
          <w:sz w:val="24"/>
          <w:szCs w:val="24"/>
          <w:lang w:val="fr-FR"/>
        </w:rPr>
        <w:t xml:space="preserve"> kojeg obilazi i da mu ostavi dovoljno mesta za manevar.</w:t>
      </w:r>
    </w:p>
    <w:p w14:paraId="05D515F1"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5.</w:t>
      </w:r>
      <w:r w:rsidRPr="0048212E">
        <w:rPr>
          <w:rFonts w:ascii="Times New Roman" w:eastAsia="Times New Roman" w:hAnsi="Times New Roman" w:cs="Times New Roman"/>
          <w:b/>
          <w:color w:val="000000"/>
          <w:sz w:val="24"/>
          <w:szCs w:val="24"/>
          <w:lang w:val="fr-FR"/>
        </w:rPr>
        <w:t xml:space="preserve"> Ulazak na stazu i polazak</w:t>
      </w:r>
      <w:r w:rsidRPr="0048212E">
        <w:rPr>
          <w:rFonts w:ascii="Times New Roman" w:eastAsia="Times New Roman" w:hAnsi="Times New Roman" w:cs="Times New Roman"/>
          <w:color w:val="000000"/>
          <w:sz w:val="24"/>
          <w:szCs w:val="24"/>
          <w:lang w:val="fr-FR"/>
        </w:rPr>
        <w:t xml:space="preserve"> </w:t>
      </w:r>
    </w:p>
    <w:p w14:paraId="5AB77457"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Skijaš koji ulazi na obeleženu stazu ili nastavlja sa skijanjem posle zaustavljanja na stazi, dužan je da prvo proveri uslove, kako bi nastavk vožnje gledanjem uz i niz stazu bio bezbedan, posebno obraćajući pažnju na nepregledna mesta. </w:t>
      </w:r>
      <w:r w:rsidRPr="0048212E">
        <w:rPr>
          <w:rFonts w:ascii="Times New Roman" w:eastAsia="Times New Roman" w:hAnsi="Times New Roman" w:cs="Times New Roman"/>
          <w:color w:val="000000"/>
          <w:sz w:val="24"/>
          <w:szCs w:val="24"/>
          <w:u w:val="single"/>
          <w:lang w:val="fr-FR"/>
        </w:rPr>
        <w:t xml:space="preserve">U slučaju pada, skijaš je dužan da se što pre ukloni sa ski staze ili pomeri na samu ivicu </w:t>
      </w:r>
      <w:proofErr w:type="gramStart"/>
      <w:r w:rsidRPr="0048212E">
        <w:rPr>
          <w:rFonts w:ascii="Times New Roman" w:eastAsia="Times New Roman" w:hAnsi="Times New Roman" w:cs="Times New Roman"/>
          <w:color w:val="000000"/>
          <w:sz w:val="24"/>
          <w:szCs w:val="24"/>
          <w:u w:val="single"/>
          <w:lang w:val="fr-FR"/>
        </w:rPr>
        <w:t>staze!</w:t>
      </w:r>
      <w:proofErr w:type="gramEnd"/>
    </w:p>
    <w:p w14:paraId="4AF70839"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6.</w:t>
      </w:r>
      <w:r w:rsidRPr="0048212E">
        <w:rPr>
          <w:rFonts w:ascii="Times New Roman" w:eastAsia="Times New Roman" w:hAnsi="Times New Roman" w:cs="Times New Roman"/>
          <w:b/>
          <w:color w:val="000000"/>
          <w:sz w:val="24"/>
          <w:szCs w:val="24"/>
          <w:lang w:val="fr-FR"/>
        </w:rPr>
        <w:t xml:space="preserve"> Zaustavljanje na stazi</w:t>
      </w:r>
      <w:r w:rsidRPr="0048212E">
        <w:rPr>
          <w:rFonts w:ascii="Times New Roman" w:eastAsia="Times New Roman" w:hAnsi="Times New Roman" w:cs="Times New Roman"/>
          <w:color w:val="000000"/>
          <w:sz w:val="24"/>
          <w:szCs w:val="24"/>
          <w:lang w:val="fr-FR"/>
        </w:rPr>
        <w:t xml:space="preserve"> </w:t>
      </w:r>
    </w:p>
    <w:p w14:paraId="020344C2"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U koliko je moguće, potrebno je izbegavati zaustavljanje na uskim delovima staze i tamo gde je preglednost </w:t>
      </w:r>
      <w:proofErr w:type="gramStart"/>
      <w:r w:rsidRPr="0048212E">
        <w:rPr>
          <w:rFonts w:ascii="Times New Roman" w:eastAsia="Times New Roman" w:hAnsi="Times New Roman" w:cs="Times New Roman"/>
          <w:color w:val="000000"/>
          <w:sz w:val="24"/>
          <w:szCs w:val="24"/>
          <w:lang w:val="fr-FR"/>
        </w:rPr>
        <w:t>umanjena!</w:t>
      </w:r>
      <w:proofErr w:type="gramEnd"/>
    </w:p>
    <w:p w14:paraId="527175FB"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7. Penjanje i silaženje bez skija</w:t>
      </w:r>
      <w:r w:rsidRPr="0048212E">
        <w:rPr>
          <w:rFonts w:ascii="Times New Roman" w:eastAsia="Times New Roman" w:hAnsi="Times New Roman" w:cs="Times New Roman"/>
          <w:color w:val="000000"/>
          <w:sz w:val="24"/>
          <w:szCs w:val="24"/>
          <w:lang w:val="fr-FR"/>
        </w:rPr>
        <w:t xml:space="preserve"> </w:t>
      </w:r>
    </w:p>
    <w:p w14:paraId="65C7FE2B"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Osobe koje iz nekog razloga moraju peške da se spuste/popnu niz/uz stazu trebalo bi da to čine uz samu ivicu </w:t>
      </w:r>
      <w:proofErr w:type="gramStart"/>
      <w:r w:rsidRPr="0048212E">
        <w:rPr>
          <w:rFonts w:ascii="Times New Roman" w:eastAsia="Times New Roman" w:hAnsi="Times New Roman" w:cs="Times New Roman"/>
          <w:color w:val="000000"/>
          <w:sz w:val="24"/>
          <w:szCs w:val="24"/>
          <w:lang w:val="fr-FR"/>
        </w:rPr>
        <w:t>staze!</w:t>
      </w:r>
      <w:proofErr w:type="gramEnd"/>
    </w:p>
    <w:p w14:paraId="446E9C40"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8. </w:t>
      </w:r>
      <w:r w:rsidRPr="0048212E">
        <w:rPr>
          <w:rFonts w:ascii="Times New Roman" w:eastAsia="Times New Roman" w:hAnsi="Times New Roman" w:cs="Times New Roman"/>
          <w:b/>
          <w:color w:val="000000"/>
          <w:sz w:val="24"/>
          <w:szCs w:val="24"/>
          <w:lang w:val="fr-FR"/>
        </w:rPr>
        <w:t>Poštovanje signalizacije i oznaka</w:t>
      </w:r>
      <w:r w:rsidRPr="0048212E">
        <w:rPr>
          <w:rFonts w:ascii="Times New Roman" w:eastAsia="Times New Roman" w:hAnsi="Times New Roman" w:cs="Times New Roman"/>
          <w:color w:val="000000"/>
          <w:sz w:val="24"/>
          <w:szCs w:val="24"/>
          <w:lang w:val="fr-FR"/>
        </w:rPr>
        <w:t xml:space="preserve"> </w:t>
      </w:r>
    </w:p>
    <w:p w14:paraId="626D1AEA"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Skijaš je obavezan da poštuje znake i oznake na skijalištu, jer su oni pre svega tu, radi njegove sopstvene </w:t>
      </w:r>
      <w:proofErr w:type="gramStart"/>
      <w:r w:rsidRPr="0048212E">
        <w:rPr>
          <w:rFonts w:ascii="Times New Roman" w:eastAsia="Times New Roman" w:hAnsi="Times New Roman" w:cs="Times New Roman"/>
          <w:color w:val="000000"/>
          <w:sz w:val="24"/>
          <w:szCs w:val="24"/>
          <w:lang w:val="fr-FR"/>
        </w:rPr>
        <w:t>bezbednosti!</w:t>
      </w:r>
      <w:proofErr w:type="gramEnd"/>
    </w:p>
    <w:p w14:paraId="0EAE70C8"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proofErr w:type="gramStart"/>
      <w:r w:rsidRPr="0048212E">
        <w:rPr>
          <w:rFonts w:ascii="Times New Roman" w:eastAsia="Times New Roman" w:hAnsi="Times New Roman" w:cs="Times New Roman"/>
          <w:color w:val="000000"/>
          <w:sz w:val="24"/>
          <w:szCs w:val="24"/>
          <w:lang w:val="fr-FR"/>
        </w:rPr>
        <w:t>9 .</w:t>
      </w:r>
      <w:proofErr w:type="gramEnd"/>
      <w:r w:rsidRPr="0048212E">
        <w:rPr>
          <w:rFonts w:ascii="Times New Roman" w:eastAsia="Times New Roman" w:hAnsi="Times New Roman" w:cs="Times New Roman"/>
          <w:color w:val="000000"/>
          <w:sz w:val="24"/>
          <w:szCs w:val="24"/>
          <w:lang w:val="fr-FR"/>
        </w:rPr>
        <w:t xml:space="preserve"> </w:t>
      </w:r>
      <w:r w:rsidRPr="0048212E">
        <w:rPr>
          <w:rFonts w:ascii="Times New Roman" w:eastAsia="Times New Roman" w:hAnsi="Times New Roman" w:cs="Times New Roman"/>
          <w:b/>
          <w:color w:val="000000"/>
          <w:sz w:val="24"/>
          <w:szCs w:val="24"/>
          <w:lang w:val="fr-FR"/>
        </w:rPr>
        <w:t>Pomoć prilikom nezgode</w:t>
      </w:r>
      <w:r w:rsidRPr="0048212E">
        <w:rPr>
          <w:rFonts w:ascii="Times New Roman" w:eastAsia="Times New Roman" w:hAnsi="Times New Roman" w:cs="Times New Roman"/>
          <w:color w:val="000000"/>
          <w:sz w:val="24"/>
          <w:szCs w:val="24"/>
          <w:lang w:val="fr-FR"/>
        </w:rPr>
        <w:t xml:space="preserve"> </w:t>
      </w:r>
    </w:p>
    <w:p w14:paraId="5529601A"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Svaki skijaš je dužan da u slučaju nesrećnog slučaja na stazi pruži pomoć ukoliko je u mogućnosti i obavesti spasilačku </w:t>
      </w:r>
      <w:proofErr w:type="gramStart"/>
      <w:r w:rsidRPr="0048212E">
        <w:rPr>
          <w:rFonts w:ascii="Times New Roman" w:eastAsia="Times New Roman" w:hAnsi="Times New Roman" w:cs="Times New Roman"/>
          <w:color w:val="000000"/>
          <w:sz w:val="24"/>
          <w:szCs w:val="24"/>
          <w:lang w:val="fr-FR"/>
        </w:rPr>
        <w:t>službu!</w:t>
      </w:r>
      <w:proofErr w:type="gramEnd"/>
    </w:p>
    <w:p w14:paraId="2F58AF2C"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10. </w:t>
      </w:r>
      <w:r w:rsidRPr="0048212E">
        <w:rPr>
          <w:rFonts w:ascii="Times New Roman" w:eastAsia="Times New Roman" w:hAnsi="Times New Roman" w:cs="Times New Roman"/>
          <w:b/>
          <w:color w:val="000000"/>
          <w:sz w:val="24"/>
          <w:szCs w:val="24"/>
          <w:lang w:val="fr-FR"/>
        </w:rPr>
        <w:t>Identifikacija</w:t>
      </w:r>
      <w:r w:rsidRPr="0048212E">
        <w:rPr>
          <w:rFonts w:ascii="Times New Roman" w:eastAsia="Times New Roman" w:hAnsi="Times New Roman" w:cs="Times New Roman"/>
          <w:color w:val="000000"/>
          <w:sz w:val="24"/>
          <w:szCs w:val="24"/>
          <w:lang w:val="fr-FR"/>
        </w:rPr>
        <w:t xml:space="preserve"> </w:t>
      </w:r>
    </w:p>
    <w:p w14:paraId="7844E9C5"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Svaki skijaš ili svedok na stazi je dužan da pokaže svoje podatke spasilačkoj </w:t>
      </w:r>
      <w:proofErr w:type="gramStart"/>
      <w:r w:rsidRPr="0048212E">
        <w:rPr>
          <w:rFonts w:ascii="Times New Roman" w:eastAsia="Times New Roman" w:hAnsi="Times New Roman" w:cs="Times New Roman"/>
          <w:color w:val="000000"/>
          <w:sz w:val="24"/>
          <w:szCs w:val="24"/>
          <w:lang w:val="fr-FR"/>
        </w:rPr>
        <w:t>službi!</w:t>
      </w:r>
      <w:proofErr w:type="gramEnd"/>
      <w:r w:rsidRPr="0048212E">
        <w:rPr>
          <w:rFonts w:ascii="Times New Roman" w:eastAsia="Times New Roman" w:hAnsi="Times New Roman" w:cs="Times New Roman"/>
          <w:color w:val="000000"/>
          <w:sz w:val="24"/>
          <w:szCs w:val="24"/>
          <w:lang w:val="fr-FR"/>
        </w:rPr>
        <w:t xml:space="preserve"> </w:t>
      </w:r>
    </w:p>
    <w:p w14:paraId="06C93304" w14:textId="77777777" w:rsidR="003F39DB" w:rsidRPr="0048212E"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p>
    <w:p w14:paraId="6FB6CB16"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u w:val="single"/>
          <w:lang w:val="fr-FR"/>
        </w:rPr>
      </w:pPr>
      <w:r w:rsidRPr="0048212E">
        <w:rPr>
          <w:rFonts w:ascii="Times New Roman" w:eastAsia="Times New Roman" w:hAnsi="Times New Roman" w:cs="Times New Roman"/>
          <w:color w:val="000000"/>
          <w:sz w:val="24"/>
          <w:szCs w:val="24"/>
          <w:u w:val="single"/>
          <w:lang w:val="fr-FR"/>
        </w:rPr>
        <w:t>Napomena u tekstu je upotrebljen termin skijaš i skijanje ali sva pravila se podjednako odnose na vozače snowboarda.</w:t>
      </w:r>
    </w:p>
    <w:p w14:paraId="5299F264" w14:textId="77777777" w:rsidR="003F39DB" w:rsidRPr="0048212E"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p>
    <w:p w14:paraId="76F4D9A4" w14:textId="77777777" w:rsidR="003F39DB" w:rsidRPr="0048212E"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p>
    <w:p w14:paraId="2A4E5753" w14:textId="77777777" w:rsidR="003F39DB" w:rsidRDefault="003C5F70">
      <w:pPr>
        <w:ind w:left="360"/>
        <w:rPr>
          <w:rFonts w:ascii="Times New Roman" w:eastAsia="Times New Roman" w:hAnsi="Times New Roman" w:cs="Times New Roman"/>
          <w:sz w:val="32"/>
          <w:szCs w:val="32"/>
        </w:rPr>
      </w:pPr>
      <w:r>
        <w:rPr>
          <w:rFonts w:ascii="Times New Roman" w:eastAsia="Times New Roman" w:hAnsi="Times New Roman" w:cs="Times New Roman"/>
          <w:b/>
          <w:sz w:val="32"/>
          <w:szCs w:val="32"/>
        </w:rPr>
        <w:lastRenderedPageBreak/>
        <w:t xml:space="preserve">4.KODEKS ETIKE I PRAVILA PONAŠANJA UČITELJA I TRENERA ZIMSKIH </w:t>
      </w:r>
      <w:proofErr w:type="gramStart"/>
      <w:r>
        <w:rPr>
          <w:rFonts w:ascii="Times New Roman" w:eastAsia="Times New Roman" w:hAnsi="Times New Roman" w:cs="Times New Roman"/>
          <w:b/>
          <w:sz w:val="32"/>
          <w:szCs w:val="32"/>
        </w:rPr>
        <w:t>SPORTOVA</w:t>
      </w:r>
      <w:r>
        <w:rPr>
          <w:rFonts w:ascii="Times New Roman" w:eastAsia="Times New Roman" w:hAnsi="Times New Roman" w:cs="Times New Roman"/>
          <w:sz w:val="32"/>
          <w:szCs w:val="32"/>
        </w:rPr>
        <w:t xml:space="preserve">  </w:t>
      </w:r>
      <w:r>
        <w:rPr>
          <w:rFonts w:ascii="Times New Roman" w:eastAsia="Times New Roman" w:hAnsi="Times New Roman" w:cs="Times New Roman"/>
          <w:b/>
          <w:sz w:val="32"/>
          <w:szCs w:val="32"/>
        </w:rPr>
        <w:t>(</w:t>
      </w:r>
      <w:proofErr w:type="gramEnd"/>
      <w:r>
        <w:rPr>
          <w:rFonts w:ascii="Times New Roman" w:eastAsia="Times New Roman" w:hAnsi="Times New Roman" w:cs="Times New Roman"/>
          <w:b/>
          <w:sz w:val="32"/>
          <w:szCs w:val="32"/>
        </w:rPr>
        <w:t>S.A.S.I.)</w:t>
      </w:r>
    </w:p>
    <w:p w14:paraId="1A78D09D" w14:textId="77777777" w:rsidR="003F39DB" w:rsidRDefault="003C5F7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 obzirom na važnost skijanja kao bitnog činioca celokupne fizičke kulture i sporta, te kao sportsko rekreativne potrebe ljudi, značaj učitelja i trenera skijanja je od izuzetno velike važnosti, kako u vaspitno-pedagoškom tako i u tehničkom i stručnom smislu. Da bi rezultat podučavanja u skijaškim veštinama bio na što višem </w:t>
      </w:r>
      <w:proofErr w:type="gramStart"/>
      <w:r>
        <w:rPr>
          <w:rFonts w:ascii="Times New Roman" w:eastAsia="Times New Roman" w:hAnsi="Times New Roman" w:cs="Times New Roman"/>
          <w:sz w:val="24"/>
          <w:szCs w:val="24"/>
        </w:rPr>
        <w:t>nivou  potrebno</w:t>
      </w:r>
      <w:proofErr w:type="gramEnd"/>
      <w:r>
        <w:rPr>
          <w:rFonts w:ascii="Times New Roman" w:eastAsia="Times New Roman" w:hAnsi="Times New Roman" w:cs="Times New Roman"/>
          <w:sz w:val="24"/>
          <w:szCs w:val="24"/>
        </w:rPr>
        <w:t xml:space="preserve"> je da se učitelji i treneri skijanja vladaju prema KODEKSU etike i Pravilima ponašanja. Na taj način će sebi olakšati kompletan stručno-pedagoški rad, a nivo izvedene nastave i krajnji rezultat će biti na zavidnoj visini. U tom smislu svi Učitelji (Instruktori) i Treneri Zimskih Sportova SASI obavezni su da se pridržavaju ovog kodeksa.</w:t>
      </w:r>
    </w:p>
    <w:p w14:paraId="27E7D920" w14:textId="77777777" w:rsidR="003F39DB" w:rsidRDefault="003C5F70">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KODEKS ETIKE</w:t>
      </w:r>
    </w:p>
    <w:p w14:paraId="04815C0C" w14:textId="77777777" w:rsidR="003F39DB" w:rsidRDefault="003C5F7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Čl.1</w:t>
      </w:r>
    </w:p>
    <w:p w14:paraId="71B4ED68" w14:textId="77777777" w:rsidR="003F39DB" w:rsidRDefault="003C5F70">
      <w:pPr>
        <w:rPr>
          <w:rFonts w:ascii="Times New Roman" w:eastAsia="Times New Roman" w:hAnsi="Times New Roman" w:cs="Times New Roman"/>
          <w:sz w:val="24"/>
          <w:szCs w:val="24"/>
        </w:rPr>
      </w:pPr>
      <w:r>
        <w:rPr>
          <w:rFonts w:ascii="Times New Roman" w:eastAsia="Times New Roman" w:hAnsi="Times New Roman" w:cs="Times New Roman"/>
          <w:sz w:val="24"/>
          <w:szCs w:val="24"/>
        </w:rPr>
        <w:t>Ovaj kodeks je skup najvažnih pravila i načela kojih se trebaju pridržavati Učitelji i Treneri Zimskih Sportova SASI u procesu podučavanja gledano sa pedagoško stručne strane, a u cilju podizanju nivoa fizičke kulture.</w:t>
      </w:r>
    </w:p>
    <w:p w14:paraId="45049FB3" w14:textId="77777777" w:rsidR="003F39DB" w:rsidRDefault="003C5F70">
      <w:pPr>
        <w:rPr>
          <w:rFonts w:ascii="Times New Roman" w:eastAsia="Times New Roman" w:hAnsi="Times New Roman" w:cs="Times New Roman"/>
          <w:sz w:val="24"/>
          <w:szCs w:val="24"/>
        </w:rPr>
      </w:pPr>
      <w:r>
        <w:rPr>
          <w:rFonts w:ascii="Times New Roman" w:eastAsia="Times New Roman" w:hAnsi="Times New Roman" w:cs="Times New Roman"/>
          <w:sz w:val="24"/>
          <w:szCs w:val="24"/>
        </w:rPr>
        <w:t>Kodeks sadrži pravila po kojima se sankcionišu kršioci kodeksa. Kada instruktor ili trener skijanja nastupa sa radom na međunarodnom području dužan je da se pridržava kodeksa i pravila koje propisuje ta država u kojoj radi ili se mora pridržavati pravila i kodeksa instruktora, i trenera Zimskih sportova SASI, koji nisu u suprotnostima sa pravilima i kodeksom te zemlje.</w:t>
      </w:r>
    </w:p>
    <w:p w14:paraId="5D6F65AD" w14:textId="77777777" w:rsidR="003F39DB" w:rsidRDefault="003C5F7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Čl. 2</w:t>
      </w:r>
    </w:p>
    <w:p w14:paraId="159C7AE9" w14:textId="77777777" w:rsidR="003F39DB" w:rsidRDefault="003C5F70">
      <w:pPr>
        <w:rPr>
          <w:rFonts w:ascii="Times New Roman" w:eastAsia="Times New Roman" w:hAnsi="Times New Roman" w:cs="Times New Roman"/>
          <w:sz w:val="24"/>
          <w:szCs w:val="24"/>
        </w:rPr>
      </w:pPr>
      <w:r>
        <w:rPr>
          <w:rFonts w:ascii="Times New Roman" w:eastAsia="Times New Roman" w:hAnsi="Times New Roman" w:cs="Times New Roman"/>
          <w:sz w:val="24"/>
          <w:szCs w:val="24"/>
        </w:rPr>
        <w:t>Principjelno načelo po kojem se mora ravnati svaki Učitelj Trener Zimskih sportova jeste da svoju aktivnost prilagođuje pozitivnim propisima i principjelnim moralnim načelima koja su u skladu sa pravilima Srpskih Sportskih asocijacija, te da se pri svom radu povinuju dogovorenoj metodologiji podučavanja koju je propisao SASI.</w:t>
      </w:r>
    </w:p>
    <w:p w14:paraId="2F24070D" w14:textId="77777777" w:rsidR="003F39DB" w:rsidRDefault="003C5F7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Čl. 3</w:t>
      </w:r>
    </w:p>
    <w:p w14:paraId="142F3F5D" w14:textId="77777777" w:rsidR="003F39DB" w:rsidRDefault="003C5F7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Obezbeđenje ugleda i lika Učitelja i Trenera obavezan je svaki član Asocijacije isključivo svojim stručnim znanjem zatim primerenim i korektnim vladanjem kako na terenu gde obavlja svoje vaspitno stručne aktivnosti tako i na svakom drugom </w:t>
      </w:r>
      <w:proofErr w:type="gramStart"/>
      <w:r>
        <w:rPr>
          <w:rFonts w:ascii="Times New Roman" w:eastAsia="Times New Roman" w:hAnsi="Times New Roman" w:cs="Times New Roman"/>
          <w:sz w:val="24"/>
          <w:szCs w:val="24"/>
        </w:rPr>
        <w:t>mestu(</w:t>
      </w:r>
      <w:proofErr w:type="gramEnd"/>
      <w:r>
        <w:rPr>
          <w:rFonts w:ascii="Times New Roman" w:eastAsia="Times New Roman" w:hAnsi="Times New Roman" w:cs="Times New Roman"/>
          <w:sz w:val="24"/>
          <w:szCs w:val="24"/>
        </w:rPr>
        <w:t>ski centar, hotel, grad, selo itd.)zahteva od učenika skijaša takmičara koje podučava ili trenira primereno i uredno vladanje.</w:t>
      </w:r>
    </w:p>
    <w:p w14:paraId="739E8AC1" w14:textId="77777777" w:rsidR="003F39DB" w:rsidRDefault="003C5F70">
      <w:pPr>
        <w:rPr>
          <w:rFonts w:ascii="Times New Roman" w:eastAsia="Times New Roman" w:hAnsi="Times New Roman" w:cs="Times New Roman"/>
          <w:sz w:val="24"/>
          <w:szCs w:val="24"/>
        </w:rPr>
      </w:pPr>
      <w:r>
        <w:rPr>
          <w:rFonts w:ascii="Times New Roman" w:eastAsia="Times New Roman" w:hAnsi="Times New Roman" w:cs="Times New Roman"/>
          <w:sz w:val="24"/>
          <w:szCs w:val="24"/>
        </w:rPr>
        <w:t>Učitelji i Treneri moraju se primereno i uredno vladati obezbeđujući red i tačnost kako bi pridobili poverenje učenika skijaša i takmičara njihovih starešina uže i šire skijaške sredine (ski centar-zaposleni) da obavlja svoju aktivnost.</w:t>
      </w:r>
    </w:p>
    <w:p w14:paraId="243E0241" w14:textId="77777777" w:rsidR="003F39DB" w:rsidRDefault="003F39DB">
      <w:pPr>
        <w:rPr>
          <w:rFonts w:ascii="Times New Roman" w:eastAsia="Times New Roman" w:hAnsi="Times New Roman" w:cs="Times New Roman"/>
          <w:sz w:val="24"/>
          <w:szCs w:val="24"/>
        </w:rPr>
      </w:pPr>
    </w:p>
    <w:p w14:paraId="79E94011" w14:textId="77777777" w:rsidR="003F39DB" w:rsidRDefault="003F39DB">
      <w:pPr>
        <w:jc w:val="center"/>
        <w:rPr>
          <w:rFonts w:ascii="Times New Roman" w:eastAsia="Times New Roman" w:hAnsi="Times New Roman" w:cs="Times New Roman"/>
          <w:sz w:val="24"/>
          <w:szCs w:val="24"/>
        </w:rPr>
      </w:pPr>
    </w:p>
    <w:p w14:paraId="044BBED2" w14:textId="77777777" w:rsidR="003F39DB" w:rsidRDefault="003C5F7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Čl. 4</w:t>
      </w:r>
    </w:p>
    <w:p w14:paraId="68E42E77" w14:textId="77777777" w:rsidR="003F39DB" w:rsidRDefault="003C5F7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Svaki učitelj i trener zimskih sportova mora svoje lično ponašanje ispoljavati kroz dužnosti i obaveze koje proizilaze iz Statuta sportista te paziti na ugled svoje struke u javnom i privatnom životu.</w:t>
      </w:r>
    </w:p>
    <w:p w14:paraId="14D78391" w14:textId="77777777" w:rsidR="003F39DB" w:rsidRDefault="003C5F70">
      <w:pPr>
        <w:rPr>
          <w:rFonts w:ascii="Times New Roman" w:eastAsia="Times New Roman" w:hAnsi="Times New Roman" w:cs="Times New Roman"/>
          <w:sz w:val="24"/>
          <w:szCs w:val="24"/>
        </w:rPr>
      </w:pPr>
      <w:r>
        <w:rPr>
          <w:rFonts w:ascii="Times New Roman" w:eastAsia="Times New Roman" w:hAnsi="Times New Roman" w:cs="Times New Roman"/>
          <w:sz w:val="24"/>
          <w:szCs w:val="24"/>
        </w:rPr>
        <w:t>Sa svojim odnosom mora biti za primer otvorenosti, nekoristoljuba i humanosti. Kao sportista mora stalno podizati i održavati svoje psihomotorne sposobnosti a svojim radom mora obezbediti postepen razvoj napredak i uspon tehnike skijanja i metodike podučavanja skijaša.</w:t>
      </w:r>
    </w:p>
    <w:p w14:paraId="2ADF2094" w14:textId="77777777" w:rsidR="003F39DB" w:rsidRDefault="003C5F7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Čl. 5</w:t>
      </w:r>
    </w:p>
    <w:p w14:paraId="4CF18B82" w14:textId="77777777" w:rsidR="003F39DB" w:rsidRDefault="003C5F7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Moralni lik instruktora, i trenera zimskih sportova nesme biti u suprotnosti sa moralnim likom građana Srbije, zato instruktor i trener zimskih sportova nesme zloupotrebljavati i uništavati moralna i materijalna dobra </w:t>
      </w:r>
      <w:proofErr w:type="gramStart"/>
      <w:r>
        <w:rPr>
          <w:rFonts w:ascii="Times New Roman" w:eastAsia="Times New Roman" w:hAnsi="Times New Roman" w:cs="Times New Roman"/>
          <w:sz w:val="24"/>
          <w:szCs w:val="24"/>
        </w:rPr>
        <w:t>Srbije(</w:t>
      </w:r>
      <w:proofErr w:type="gramEnd"/>
      <w:r>
        <w:rPr>
          <w:rFonts w:ascii="Times New Roman" w:eastAsia="Times New Roman" w:hAnsi="Times New Roman" w:cs="Times New Roman"/>
          <w:sz w:val="24"/>
          <w:szCs w:val="24"/>
        </w:rPr>
        <w:t xml:space="preserve">ski centra zemlje u kojoj se nalazi), tim prije, što nisu stvorena njegovim radom niti se temelje na rezultatima njegovog rada. Odnos instruktora i trenera prema svojim kolegama mora biti drugarski a posebna obaveza je profesionalnost. Pomoć koju instruktori, i treneri zimskih sportova nude između sebe smatra se za čast i dužnost. </w:t>
      </w:r>
    </w:p>
    <w:p w14:paraId="6981C77A" w14:textId="77777777" w:rsidR="003F39DB" w:rsidRDefault="003C5F7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Čl. 6</w:t>
      </w:r>
    </w:p>
    <w:p w14:paraId="32CE7793" w14:textId="77777777" w:rsidR="003F39DB" w:rsidRDefault="003C5F7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Stalna obaveza instruktora i trenera zimskih sportova je stalno stučno-tehničko usavršavanje, obrazovanje i podizanje znanja na veći nivo, sve to zbog lakšeg stručnog, naučnog, i organizacionog napretka skijanja i ukviru svog obrazovnog rada. U sredini u kojoj živi mora stalno i pravilno objašnjavati razloge i zahteve kako zimskih sportova tako i celokupne fizičke kulture, te će se na taj način doći do pravilnog tumačenja zimskih sportova kao dela fizičke kulture u svakodnevnom životu dece omladine i odraslih.</w:t>
      </w:r>
    </w:p>
    <w:p w14:paraId="35CE1D97" w14:textId="77777777" w:rsidR="003F39DB" w:rsidRDefault="003C5F7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Čl. 7</w:t>
      </w:r>
    </w:p>
    <w:p w14:paraId="3F5205DE" w14:textId="77777777" w:rsidR="003F39DB" w:rsidRDefault="003C5F70">
      <w:pPr>
        <w:rPr>
          <w:rFonts w:ascii="Times New Roman" w:eastAsia="Times New Roman" w:hAnsi="Times New Roman" w:cs="Times New Roman"/>
          <w:sz w:val="24"/>
          <w:szCs w:val="24"/>
        </w:rPr>
      </w:pPr>
      <w:r>
        <w:rPr>
          <w:rFonts w:ascii="Times New Roman" w:eastAsia="Times New Roman" w:hAnsi="Times New Roman" w:cs="Times New Roman"/>
          <w:sz w:val="24"/>
          <w:szCs w:val="24"/>
        </w:rPr>
        <w:t>Zimski sportovi kao deo fizičke kulture je dobrovoljno amatresko područje delovanje svakog instruktora i trenera sa zadatkom vaspitanja omaladine zato je način rada od posebnog značaja, njegova časna dužnost je načela kodeksa upotrebljava pri svakodnevnom radu te da ličnim primerom utiče na svoju okolinu.</w:t>
      </w:r>
    </w:p>
    <w:p w14:paraId="48B7F196" w14:textId="77777777" w:rsidR="003F39DB" w:rsidRDefault="003C5F7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Čl. 8</w:t>
      </w:r>
    </w:p>
    <w:p w14:paraId="53BBDC76" w14:textId="77777777" w:rsidR="003F39DB" w:rsidRDefault="003C5F7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Instruktor ili trener zimskih sportova koji krši Kodeksom dogovorena načela ponašanja je moralno i disciplinski odgovoran. Njegovu moralnu i disciplinsku odgovornost ustanovljuju disciplinski oragani. </w:t>
      </w:r>
    </w:p>
    <w:p w14:paraId="690573F4" w14:textId="77777777" w:rsidR="003F39DB" w:rsidRDefault="003F39DB">
      <w:pPr>
        <w:rPr>
          <w:rFonts w:ascii="Times New Roman" w:eastAsia="Times New Roman" w:hAnsi="Times New Roman" w:cs="Times New Roman"/>
          <w:sz w:val="24"/>
          <w:szCs w:val="24"/>
        </w:rPr>
      </w:pPr>
    </w:p>
    <w:p w14:paraId="113E56B9" w14:textId="77777777" w:rsidR="003F39DB" w:rsidRDefault="003F39DB">
      <w:pPr>
        <w:rPr>
          <w:rFonts w:ascii="Times New Roman" w:eastAsia="Times New Roman" w:hAnsi="Times New Roman" w:cs="Times New Roman"/>
          <w:sz w:val="24"/>
          <w:szCs w:val="24"/>
        </w:rPr>
      </w:pPr>
    </w:p>
    <w:p w14:paraId="1F91AD15" w14:textId="77F8F399" w:rsidR="003F39DB" w:rsidRDefault="003F39DB">
      <w:pPr>
        <w:rPr>
          <w:rFonts w:ascii="Times New Roman" w:eastAsia="Times New Roman" w:hAnsi="Times New Roman" w:cs="Times New Roman"/>
          <w:sz w:val="24"/>
          <w:szCs w:val="24"/>
        </w:rPr>
      </w:pPr>
    </w:p>
    <w:p w14:paraId="24A626B3" w14:textId="15276D15" w:rsidR="00562BA2" w:rsidRDefault="00562BA2">
      <w:pPr>
        <w:rPr>
          <w:rFonts w:ascii="Times New Roman" w:eastAsia="Times New Roman" w:hAnsi="Times New Roman" w:cs="Times New Roman"/>
          <w:sz w:val="24"/>
          <w:szCs w:val="24"/>
        </w:rPr>
      </w:pPr>
    </w:p>
    <w:p w14:paraId="2490801E" w14:textId="77777777" w:rsidR="00562BA2" w:rsidRDefault="00562BA2">
      <w:pPr>
        <w:rPr>
          <w:rFonts w:ascii="Times New Roman" w:eastAsia="Times New Roman" w:hAnsi="Times New Roman" w:cs="Times New Roman"/>
          <w:sz w:val="24"/>
          <w:szCs w:val="24"/>
        </w:rPr>
      </w:pPr>
    </w:p>
    <w:p w14:paraId="32A9C91C" w14:textId="77777777" w:rsidR="003F39DB" w:rsidRDefault="003C5F70">
      <w:pPr>
        <w:pStyle w:val="Heading4"/>
        <w:spacing w:before="280" w:after="280"/>
        <w:ind w:left="360"/>
        <w:rPr>
          <w:sz w:val="32"/>
          <w:szCs w:val="32"/>
        </w:rPr>
      </w:pPr>
      <w:r>
        <w:rPr>
          <w:sz w:val="32"/>
          <w:szCs w:val="32"/>
        </w:rPr>
        <w:lastRenderedPageBreak/>
        <w:t>5.ORGANIZACIJA, PRIPREMA I PLANIRANJE ZIMOVANJA KOD PREDŠKOLSKE DECE I UČENIKA</w:t>
      </w:r>
    </w:p>
    <w:p w14:paraId="3694FFC7" w14:textId="77777777" w:rsidR="003F39DB" w:rsidRDefault="003F39DB">
      <w:pPr>
        <w:ind w:right="27"/>
        <w:jc w:val="both"/>
        <w:rPr>
          <w:rFonts w:ascii="Times New Roman" w:eastAsia="Times New Roman" w:hAnsi="Times New Roman" w:cs="Times New Roman"/>
          <w:sz w:val="24"/>
          <w:szCs w:val="24"/>
        </w:rPr>
      </w:pPr>
    </w:p>
    <w:p w14:paraId="0D254F83"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Organizacija zimovanja podrazumeva, odgovarajuću pripremu. Potrebno je oformiti organizacijski odbor čije osnovni zadatak informisanje vezano za planiranja, organizovanje i izvođenje zimskog programa. Njime rukovodi pedagoški rukovodilac. </w:t>
      </w:r>
    </w:p>
    <w:p w14:paraId="6B67FC60" w14:textId="77777777" w:rsidR="003F39DB" w:rsidRDefault="003C5F70">
      <w:pPr>
        <w:ind w:right="27" w:firstLine="720"/>
        <w:jc w:val="both"/>
        <w:rPr>
          <w:rFonts w:ascii="Times New Roman" w:eastAsia="Times New Roman" w:hAnsi="Times New Roman" w:cs="Times New Roman"/>
          <w:sz w:val="24"/>
          <w:szCs w:val="24"/>
        </w:rPr>
      </w:pPr>
      <w:r>
        <w:rPr>
          <w:noProof/>
          <w:sz w:val="24"/>
          <w:szCs w:val="24"/>
        </w:rPr>
        <w:drawing>
          <wp:inline distT="0" distB="0" distL="114300" distR="114300" wp14:anchorId="3ED5FF1A" wp14:editId="32A85420">
            <wp:extent cx="2831465" cy="1773555"/>
            <wp:effectExtent l="0" t="0" r="0" b="0"/>
            <wp:docPr id="52"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1"/>
                    <a:srcRect/>
                    <a:stretch>
                      <a:fillRect/>
                    </a:stretch>
                  </pic:blipFill>
                  <pic:spPr>
                    <a:xfrm>
                      <a:off x="0" y="0"/>
                      <a:ext cx="2831465" cy="1773555"/>
                    </a:xfrm>
                    <a:prstGeom prst="rect">
                      <a:avLst/>
                    </a:prstGeom>
                    <a:ln/>
                  </pic:spPr>
                </pic:pic>
              </a:graphicData>
            </a:graphic>
          </wp:inline>
        </w:drawing>
      </w:r>
    </w:p>
    <w:p w14:paraId="0F49DA07" w14:textId="77777777" w:rsidR="003F39DB" w:rsidRDefault="003F39DB">
      <w:pPr>
        <w:ind w:right="27"/>
        <w:jc w:val="both"/>
        <w:rPr>
          <w:rFonts w:ascii="Times New Roman" w:eastAsia="Times New Roman" w:hAnsi="Times New Roman" w:cs="Times New Roman"/>
          <w:sz w:val="24"/>
          <w:szCs w:val="24"/>
        </w:rPr>
      </w:pPr>
    </w:p>
    <w:p w14:paraId="1F3DE86E"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Sakupljanje ponuda</w:t>
      </w:r>
    </w:p>
    <w:p w14:paraId="250A8C0B"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Običajeno je da vrtići dobijaju najrazličitije ponude za zimovanje. To </w:t>
      </w:r>
      <w:proofErr w:type="gramStart"/>
      <w:r>
        <w:rPr>
          <w:rFonts w:ascii="Times New Roman" w:eastAsia="Times New Roman" w:hAnsi="Times New Roman" w:cs="Times New Roman"/>
          <w:sz w:val="24"/>
          <w:szCs w:val="24"/>
        </w:rPr>
        <w:t>su  ponude</w:t>
      </w:r>
      <w:proofErr w:type="gramEnd"/>
      <w:r>
        <w:rPr>
          <w:rFonts w:ascii="Times New Roman" w:eastAsia="Times New Roman" w:hAnsi="Times New Roman" w:cs="Times New Roman"/>
          <w:sz w:val="24"/>
          <w:szCs w:val="24"/>
        </w:rPr>
        <w:t xml:space="preserve"> različitih agencija, hotela i domova, koji uglavnom nude samo boravišne i ugostiteljske usluge, a  ne bave se organizacijom i izvođenjem sportskih aktivnosti. Pedagoški rukovodilac odnosno rukovodilac zimovanja mora već u </w:t>
      </w:r>
      <w:proofErr w:type="gramStart"/>
      <w:r>
        <w:rPr>
          <w:rFonts w:ascii="Times New Roman" w:eastAsia="Times New Roman" w:hAnsi="Times New Roman" w:cs="Times New Roman"/>
          <w:sz w:val="24"/>
          <w:szCs w:val="24"/>
        </w:rPr>
        <w:t>letnjem  periodu</w:t>
      </w:r>
      <w:proofErr w:type="gramEnd"/>
      <w:r>
        <w:rPr>
          <w:rFonts w:ascii="Times New Roman" w:eastAsia="Times New Roman" w:hAnsi="Times New Roman" w:cs="Times New Roman"/>
          <w:sz w:val="24"/>
          <w:szCs w:val="24"/>
        </w:rPr>
        <w:t xml:space="preserve"> pregledati mesta koja najviše odgovaraju.Vodeći računa o uzrastu i potrebama učesnika. Za informacije o odgovoarajućoj lokaciji mogu </w:t>
      </w:r>
      <w:proofErr w:type="gramStart"/>
      <w:r>
        <w:rPr>
          <w:rFonts w:ascii="Times New Roman" w:eastAsia="Times New Roman" w:hAnsi="Times New Roman" w:cs="Times New Roman"/>
          <w:sz w:val="24"/>
          <w:szCs w:val="24"/>
        </w:rPr>
        <w:t>se  potražiti</w:t>
      </w:r>
      <w:proofErr w:type="gramEnd"/>
      <w:r>
        <w:rPr>
          <w:rFonts w:ascii="Times New Roman" w:eastAsia="Times New Roman" w:hAnsi="Times New Roman" w:cs="Times New Roman"/>
          <w:sz w:val="24"/>
          <w:szCs w:val="24"/>
        </w:rPr>
        <w:t xml:space="preserve"> u vrtićima i šlolama koji su već imali iskustava sa zimovanjem.</w:t>
      </w:r>
    </w:p>
    <w:p w14:paraId="20AB51CC"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Odabir mesta zimovanja, vreme izvođenja i rezervacija</w:t>
      </w:r>
    </w:p>
    <w:p w14:paraId="676DC3BE"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 pogledu na sadržaj programa zimovanja i računajući cene odaberemo najpovoljniju ponudu. Tom prilikom vodimo računa o odgovarajućim boravišnim (sanitarije, tuš, uređenost prostora), snežne i vremenske uslove, udaljenost skijališta, mogućnost upotrebe žičare tj. ski lifta, odgovarajuć teren za skijanje </w:t>
      </w:r>
      <w:proofErr w:type="gramStart"/>
      <w:r>
        <w:rPr>
          <w:rFonts w:ascii="Times New Roman" w:eastAsia="Times New Roman" w:hAnsi="Times New Roman" w:cs="Times New Roman"/>
          <w:sz w:val="24"/>
          <w:szCs w:val="24"/>
        </w:rPr>
        <w:t>školske  pretškolske</w:t>
      </w:r>
      <w:proofErr w:type="gramEnd"/>
      <w:r>
        <w:rPr>
          <w:rFonts w:ascii="Times New Roman" w:eastAsia="Times New Roman" w:hAnsi="Times New Roman" w:cs="Times New Roman"/>
          <w:sz w:val="24"/>
          <w:szCs w:val="24"/>
        </w:rPr>
        <w:t xml:space="preserve"> dece i mogućnost za izvođenje drugih aktivnosti na snegu (zabavno –društveni deo). Termin određujemo u pogldu na snežne uslove. Najbolje je, da zimovanje organizujemo u januaru ili februaru, jer tada ima najviše snega. Decembar nije odgovarajuć, jer tada najčešće ima premalo snega. Mart je isto tako upitan, jer otopljenje i južni sneg brzo nestane. I vežba u mokrom i teškom snegu nije najbolja. Povećava se opasnost povreda i prehlada, jer se odeća u toku vežbe u takvim uslovima brzo nakvase.</w:t>
      </w:r>
    </w:p>
    <w:p w14:paraId="78FB388C"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svakako termin ne zavisi samo od nas, nego i od zauzetosti prenoćišta ponuđača. Zato požurimo sa rezervacijom, da nas drugi ne preteknu. Ako smo sa ponudom i uslovima za rad zadovoljni, najbolje je, da rezervišemo zimovanje već za iduću godinu. Broj dece za buduće zimovanje možemo približno odrediti na osnovu iskustva iz proteklih godina.</w:t>
      </w:r>
    </w:p>
    <w:p w14:paraId="58B53B9C" w14:textId="77777777" w:rsidR="003F39DB" w:rsidRDefault="003F39DB">
      <w:pPr>
        <w:ind w:right="27"/>
        <w:jc w:val="both"/>
        <w:rPr>
          <w:rFonts w:ascii="Times New Roman" w:eastAsia="Times New Roman" w:hAnsi="Times New Roman" w:cs="Times New Roman"/>
          <w:sz w:val="24"/>
          <w:szCs w:val="24"/>
        </w:rPr>
      </w:pPr>
    </w:p>
    <w:p w14:paraId="3BBCA71D"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Odabir stručnog kadra</w:t>
      </w:r>
    </w:p>
    <w:p w14:paraId="4F63DC66"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Kod odabira stručnog kadra potrebno je voditi računa o starosti dece. Moramo biti svesni, da se radi o pretškolskoj deci, koji se u većini slučaja prvi put odvajaju od roditelja. Po zakonu o sportu (2013) decu mogu učiti skijanje samo visoko školska sprema profesori sporta I fizičkog vaspitanja. Decu na zimovanju treba </w:t>
      </w:r>
      <w:proofErr w:type="gramStart"/>
      <w:r>
        <w:rPr>
          <w:rFonts w:ascii="Times New Roman" w:eastAsia="Times New Roman" w:hAnsi="Times New Roman" w:cs="Times New Roman"/>
          <w:sz w:val="24"/>
          <w:szCs w:val="24"/>
        </w:rPr>
        <w:t>da  prati</w:t>
      </w:r>
      <w:proofErr w:type="gramEnd"/>
      <w:r>
        <w:rPr>
          <w:rFonts w:ascii="Times New Roman" w:eastAsia="Times New Roman" w:hAnsi="Times New Roman" w:cs="Times New Roman"/>
          <w:sz w:val="24"/>
          <w:szCs w:val="24"/>
        </w:rPr>
        <w:t xml:space="preserve"> odgovarajući broj profesora. Pored onih, koje će podučavati skijanje, dobro je imati i nekoliko profesora, koje su na skijalištu bez skija.</w:t>
      </w:r>
    </w:p>
    <w:p w14:paraId="450B1F3A"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Njihov zadatak je da:</w:t>
      </w:r>
    </w:p>
    <w:p w14:paraId="56B9DCAB" w14:textId="77777777" w:rsidR="003F39DB" w:rsidRDefault="003C5F70">
      <w:pPr>
        <w:numPr>
          <w:ilvl w:val="0"/>
          <w:numId w:val="9"/>
        </w:numPr>
        <w:spacing w:after="0"/>
        <w:ind w:left="0" w:right="27" w:firstLine="720"/>
        <w:jc w:val="both"/>
        <w:rPr>
          <w:sz w:val="24"/>
          <w:szCs w:val="24"/>
        </w:rPr>
      </w:pPr>
      <w:r>
        <w:rPr>
          <w:rFonts w:ascii="Times New Roman" w:eastAsia="Times New Roman" w:hAnsi="Times New Roman" w:cs="Times New Roman"/>
          <w:sz w:val="24"/>
          <w:szCs w:val="24"/>
        </w:rPr>
        <w:t>brinu o užini,</w:t>
      </w:r>
    </w:p>
    <w:p w14:paraId="33537BD7" w14:textId="77777777" w:rsidR="003F39DB" w:rsidRDefault="003C5F70">
      <w:pPr>
        <w:numPr>
          <w:ilvl w:val="0"/>
          <w:numId w:val="9"/>
        </w:numPr>
        <w:spacing w:after="0"/>
        <w:ind w:left="0" w:right="27" w:firstLine="720"/>
        <w:jc w:val="both"/>
        <w:rPr>
          <w:sz w:val="24"/>
          <w:szCs w:val="24"/>
        </w:rPr>
      </w:pPr>
      <w:r>
        <w:rPr>
          <w:rFonts w:ascii="Times New Roman" w:eastAsia="Times New Roman" w:hAnsi="Times New Roman" w:cs="Times New Roman"/>
          <w:sz w:val="24"/>
          <w:szCs w:val="24"/>
        </w:rPr>
        <w:t>brinu o maloj i velikoj nuždi dece u toku skijanja,</w:t>
      </w:r>
    </w:p>
    <w:p w14:paraId="24C2BA47" w14:textId="77777777" w:rsidR="003F39DB" w:rsidRDefault="003C5F70">
      <w:pPr>
        <w:numPr>
          <w:ilvl w:val="0"/>
          <w:numId w:val="9"/>
        </w:numPr>
        <w:spacing w:after="0"/>
        <w:ind w:left="0" w:right="27" w:firstLine="720"/>
        <w:jc w:val="both"/>
        <w:rPr>
          <w:sz w:val="24"/>
          <w:szCs w:val="24"/>
        </w:rPr>
      </w:pPr>
      <w:r>
        <w:rPr>
          <w:rFonts w:ascii="Times New Roman" w:eastAsia="Times New Roman" w:hAnsi="Times New Roman" w:cs="Times New Roman"/>
          <w:sz w:val="24"/>
          <w:szCs w:val="24"/>
        </w:rPr>
        <w:t>pomažu deci kod vožnje sa ski-liftom (sakupljanje dece nakon pada sa ski-lifta)</w:t>
      </w:r>
    </w:p>
    <w:p w14:paraId="5D710118" w14:textId="77777777" w:rsidR="003F39DB" w:rsidRPr="0048212E" w:rsidRDefault="003C5F70">
      <w:pPr>
        <w:numPr>
          <w:ilvl w:val="0"/>
          <w:numId w:val="9"/>
        </w:numPr>
        <w:spacing w:after="0"/>
        <w:ind w:left="0" w:right="27" w:firstLine="720"/>
        <w:jc w:val="both"/>
        <w:rPr>
          <w:sz w:val="24"/>
          <w:szCs w:val="24"/>
          <w:lang w:val="fr-FR"/>
        </w:rPr>
      </w:pPr>
      <w:proofErr w:type="gramStart"/>
      <w:r w:rsidRPr="0048212E">
        <w:rPr>
          <w:rFonts w:ascii="Times New Roman" w:eastAsia="Times New Roman" w:hAnsi="Times New Roman" w:cs="Times New Roman"/>
          <w:sz w:val="24"/>
          <w:szCs w:val="24"/>
          <w:lang w:val="fr-FR"/>
        </w:rPr>
        <w:t>bave</w:t>
      </w:r>
      <w:proofErr w:type="gramEnd"/>
      <w:r w:rsidRPr="0048212E">
        <w:rPr>
          <w:rFonts w:ascii="Times New Roman" w:eastAsia="Times New Roman" w:hAnsi="Times New Roman" w:cs="Times New Roman"/>
          <w:sz w:val="24"/>
          <w:szCs w:val="24"/>
          <w:lang w:val="fr-FR"/>
        </w:rPr>
        <w:t xml:space="preserve"> se decom, koja su se zasitila skijanja.</w:t>
      </w:r>
    </w:p>
    <w:p w14:paraId="5343E49D"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Broj neophodnog kadra, bezbednost dece i kvalitet programa i usluga treba da su ispred finansija.</w:t>
      </w:r>
    </w:p>
    <w:p w14:paraId="6EA62E47"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Preporučljivo je, da je broj dece u grupi što manji. Kod formiranja grupa je potrebno voditi računa o mogućnosti prelaska iz slabije grupe u jaču ili obrnuto. A to nije moguće ako su grupe prekobrojne.</w:t>
      </w:r>
    </w:p>
    <w:p w14:paraId="784A526D" w14:textId="77777777" w:rsidR="003F39DB" w:rsidRDefault="003F39DB">
      <w:pPr>
        <w:ind w:right="27"/>
        <w:jc w:val="both"/>
        <w:rPr>
          <w:rFonts w:ascii="Times New Roman" w:eastAsia="Times New Roman" w:hAnsi="Times New Roman" w:cs="Times New Roman"/>
          <w:sz w:val="24"/>
          <w:szCs w:val="24"/>
        </w:rPr>
      </w:pPr>
    </w:p>
    <w:p w14:paraId="56490A85"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Obaveštenje za roditelje</w:t>
      </w:r>
    </w:p>
    <w:p w14:paraId="4B2571F3"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Sastanak sa roditeljima se saziva nakon odabira mesta i vremena zimovanja i stručne ekipe. Time ćemo omogućiti da roditelji troškove zimovanja podele na više meseci.</w:t>
      </w:r>
    </w:p>
    <w:p w14:paraId="769144C0"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Roditeljima se nekoliko dana pre roditeljskog sastanka pošaljeme kratko pismeno saopštenje sa prijavnicom.</w:t>
      </w:r>
    </w:p>
    <w:p w14:paraId="3E0772E9" w14:textId="77777777" w:rsidR="003F39DB" w:rsidRDefault="003C5F70">
      <w:pPr>
        <w:ind w:right="27" w:firstLine="720"/>
        <w:jc w:val="both"/>
        <w:rPr>
          <w:rFonts w:ascii="Times New Roman" w:eastAsia="Times New Roman" w:hAnsi="Times New Roman" w:cs="Times New Roman"/>
          <w:sz w:val="24"/>
          <w:szCs w:val="24"/>
        </w:rPr>
      </w:pPr>
      <w:r>
        <w:rPr>
          <w:noProof/>
          <w:sz w:val="24"/>
          <w:szCs w:val="24"/>
        </w:rPr>
        <w:drawing>
          <wp:inline distT="0" distB="0" distL="114300" distR="114300" wp14:anchorId="7EB014A1" wp14:editId="44146FDB">
            <wp:extent cx="3303905" cy="2458085"/>
            <wp:effectExtent l="0" t="0" r="0" b="0"/>
            <wp:docPr id="5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2"/>
                    <a:srcRect/>
                    <a:stretch>
                      <a:fillRect/>
                    </a:stretch>
                  </pic:blipFill>
                  <pic:spPr>
                    <a:xfrm>
                      <a:off x="0" y="0"/>
                      <a:ext cx="3303905" cy="2458085"/>
                    </a:xfrm>
                    <a:prstGeom prst="rect">
                      <a:avLst/>
                    </a:prstGeom>
                    <a:ln/>
                  </pic:spPr>
                </pic:pic>
              </a:graphicData>
            </a:graphic>
          </wp:inline>
        </w:drawing>
      </w:r>
    </w:p>
    <w:p w14:paraId="3ED0238B" w14:textId="77777777" w:rsidR="003F39DB" w:rsidRDefault="003F39DB">
      <w:pPr>
        <w:ind w:right="27"/>
        <w:jc w:val="both"/>
        <w:rPr>
          <w:rFonts w:ascii="Times New Roman" w:eastAsia="Times New Roman" w:hAnsi="Times New Roman" w:cs="Times New Roman"/>
          <w:sz w:val="24"/>
          <w:szCs w:val="24"/>
        </w:rPr>
      </w:pPr>
    </w:p>
    <w:p w14:paraId="51F06F99"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Primer obaveštenja:</w:t>
      </w:r>
    </w:p>
    <w:p w14:paraId="0FF63433"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Poštovani roditelji,</w:t>
      </w:r>
    </w:p>
    <w:p w14:paraId="733D466A"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Jesen je ovde, a sa mislima smo već u zimi i radostima koju ona pruža. Ove godine ćemo organizovati veseo zimski vrtić sa školom skijanja.</w:t>
      </w:r>
    </w:p>
    <w:p w14:paraId="10C35210"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Zimovanje ćemo organizovati u mesecu januaru od _________ do _______. </w:t>
      </w:r>
    </w:p>
    <w:p w14:paraId="302FE58A"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Cena je ______ din. Možete platiti u četiri rate (oktobar, novembar, decembar, januar). </w:t>
      </w:r>
    </w:p>
    <w:p w14:paraId="38859BAD"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cenu nije uračunata upotreba žičare.</w:t>
      </w:r>
    </w:p>
    <w:p w14:paraId="78B20CB1"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 deci će brinuti </w:t>
      </w:r>
      <w:proofErr w:type="gramStart"/>
      <w:r>
        <w:rPr>
          <w:rFonts w:ascii="Times New Roman" w:eastAsia="Times New Roman" w:hAnsi="Times New Roman" w:cs="Times New Roman"/>
          <w:sz w:val="24"/>
          <w:szCs w:val="24"/>
        </w:rPr>
        <w:t>profesori,vaspitačice</w:t>
      </w:r>
      <w:proofErr w:type="gramEnd"/>
      <w:r>
        <w:rPr>
          <w:rFonts w:ascii="Times New Roman" w:eastAsia="Times New Roman" w:hAnsi="Times New Roman" w:cs="Times New Roman"/>
          <w:sz w:val="24"/>
          <w:szCs w:val="24"/>
        </w:rPr>
        <w:t xml:space="preserve"> iz vrtića i učitelji skijanja, medicinska sestra kao i rukovodilac jedinice. Ako želite, da i vaše dete bude deo našeg tima, molimo vas da popunite prijavnicu.</w:t>
      </w:r>
    </w:p>
    <w:p w14:paraId="619DE220" w14:textId="77777777" w:rsidR="003F39DB" w:rsidRDefault="003C5F70">
      <w:pPr>
        <w:ind w:right="27"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0F8E156" w14:textId="77777777" w:rsidR="003F39DB" w:rsidRDefault="003C5F70">
      <w:pPr>
        <w:ind w:right="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P R I J AV N I C A</w:t>
      </w:r>
    </w:p>
    <w:p w14:paraId="66E94F72"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POTPISANI _____________________________________________</w:t>
      </w:r>
    </w:p>
    <w:p w14:paraId="1F99B2E4"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PRIJAVLJUJEMO DETE __________________________________</w:t>
      </w:r>
    </w:p>
    <w:p w14:paraId="66709809"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ROĐENO ___________________ SA STANOM _________________</w:t>
      </w:r>
    </w:p>
    <w:p w14:paraId="08858EDA"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TELEFON _______________________ U VESELI ZIMSKI VRTIĆ</w:t>
      </w:r>
    </w:p>
    <w:p w14:paraId="06C60529"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NA KOPAONIKU </w:t>
      </w:r>
      <w:proofErr w:type="gramStart"/>
      <w:r>
        <w:rPr>
          <w:rFonts w:ascii="Times New Roman" w:eastAsia="Times New Roman" w:hAnsi="Times New Roman" w:cs="Times New Roman"/>
          <w:b/>
          <w:sz w:val="24"/>
          <w:szCs w:val="24"/>
        </w:rPr>
        <w:t>OD  _</w:t>
      </w:r>
      <w:proofErr w:type="gramEnd"/>
      <w:r>
        <w:rPr>
          <w:rFonts w:ascii="Times New Roman" w:eastAsia="Times New Roman" w:hAnsi="Times New Roman" w:cs="Times New Roman"/>
          <w:b/>
          <w:sz w:val="24"/>
          <w:szCs w:val="24"/>
        </w:rPr>
        <w:t>____________ DO _____________.</w:t>
      </w:r>
    </w:p>
    <w:p w14:paraId="75C09FB4"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DATUM:                                           POTPIS RODITELJA:</w:t>
      </w:r>
    </w:p>
    <w:p w14:paraId="79BBA3DD" w14:textId="77777777" w:rsidR="003F39DB" w:rsidRDefault="003F39DB">
      <w:pPr>
        <w:ind w:right="27"/>
        <w:jc w:val="both"/>
        <w:rPr>
          <w:rFonts w:ascii="Times New Roman" w:eastAsia="Times New Roman" w:hAnsi="Times New Roman" w:cs="Times New Roman"/>
          <w:sz w:val="24"/>
          <w:szCs w:val="24"/>
        </w:rPr>
      </w:pPr>
    </w:p>
    <w:p w14:paraId="2E8A4FA5"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Ako će sastanak biti dovoljno rano, roditelji će imati vreme za kupovinu i pripremu skijaške </w:t>
      </w:r>
      <w:proofErr w:type="gramStart"/>
      <w:r>
        <w:rPr>
          <w:rFonts w:ascii="Times New Roman" w:eastAsia="Times New Roman" w:hAnsi="Times New Roman" w:cs="Times New Roman"/>
          <w:sz w:val="24"/>
          <w:szCs w:val="24"/>
        </w:rPr>
        <w:t>opreme,a</w:t>
      </w:r>
      <w:proofErr w:type="gramEnd"/>
      <w:r>
        <w:rPr>
          <w:rFonts w:ascii="Times New Roman" w:eastAsia="Times New Roman" w:hAnsi="Times New Roman" w:cs="Times New Roman"/>
          <w:sz w:val="24"/>
          <w:szCs w:val="24"/>
        </w:rPr>
        <w:t xml:space="preserve"> i novac za to će lakše sakupiti.</w:t>
      </w:r>
    </w:p>
    <w:p w14:paraId="0B1E383F" w14:textId="77777777" w:rsidR="003F39DB" w:rsidRDefault="003F39DB">
      <w:pPr>
        <w:ind w:right="27"/>
        <w:jc w:val="both"/>
        <w:rPr>
          <w:rFonts w:ascii="Times New Roman" w:eastAsia="Times New Roman" w:hAnsi="Times New Roman" w:cs="Times New Roman"/>
          <w:sz w:val="24"/>
          <w:szCs w:val="24"/>
        </w:rPr>
      </w:pPr>
    </w:p>
    <w:p w14:paraId="2160916B"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b/>
          <w:sz w:val="24"/>
          <w:szCs w:val="24"/>
          <w:lang w:val="fr-FR"/>
        </w:rPr>
        <w:t xml:space="preserve">Roditelje na sastanku upoznajemo </w:t>
      </w:r>
      <w:proofErr w:type="gramStart"/>
      <w:r w:rsidRPr="0048212E">
        <w:rPr>
          <w:rFonts w:ascii="Times New Roman" w:eastAsia="Times New Roman" w:hAnsi="Times New Roman" w:cs="Times New Roman"/>
          <w:b/>
          <w:sz w:val="24"/>
          <w:szCs w:val="24"/>
          <w:lang w:val="fr-FR"/>
        </w:rPr>
        <w:t>sa:</w:t>
      </w:r>
      <w:proofErr w:type="gramEnd"/>
    </w:p>
    <w:p w14:paraId="10B7891F" w14:textId="77777777" w:rsidR="003F39DB" w:rsidRDefault="003C5F70">
      <w:pPr>
        <w:numPr>
          <w:ilvl w:val="0"/>
          <w:numId w:val="28"/>
        </w:numPr>
        <w:spacing w:after="0"/>
        <w:ind w:left="0" w:right="27" w:firstLine="0"/>
        <w:jc w:val="both"/>
        <w:rPr>
          <w:sz w:val="24"/>
          <w:szCs w:val="24"/>
        </w:rPr>
      </w:pPr>
      <w:r>
        <w:rPr>
          <w:rFonts w:ascii="Times New Roman" w:eastAsia="Times New Roman" w:hAnsi="Times New Roman" w:cs="Times New Roman"/>
          <w:sz w:val="24"/>
          <w:szCs w:val="24"/>
        </w:rPr>
        <w:t>mestom i vremenom zimovanja,</w:t>
      </w:r>
    </w:p>
    <w:p w14:paraId="6C14162B" w14:textId="77777777" w:rsidR="003F39DB" w:rsidRDefault="003C5F70">
      <w:pPr>
        <w:numPr>
          <w:ilvl w:val="0"/>
          <w:numId w:val="28"/>
        </w:numPr>
        <w:spacing w:after="0"/>
        <w:ind w:left="0" w:right="27" w:firstLine="0"/>
        <w:jc w:val="both"/>
        <w:rPr>
          <w:sz w:val="24"/>
          <w:szCs w:val="24"/>
        </w:rPr>
      </w:pPr>
      <w:r>
        <w:rPr>
          <w:rFonts w:ascii="Times New Roman" w:eastAsia="Times New Roman" w:hAnsi="Times New Roman" w:cs="Times New Roman"/>
          <w:sz w:val="24"/>
          <w:szCs w:val="24"/>
        </w:rPr>
        <w:t>cenom zimovanja i načinom otplate,</w:t>
      </w:r>
    </w:p>
    <w:p w14:paraId="59A35A65" w14:textId="77777777" w:rsidR="003F39DB" w:rsidRDefault="003C5F70">
      <w:pPr>
        <w:numPr>
          <w:ilvl w:val="0"/>
          <w:numId w:val="28"/>
        </w:numPr>
        <w:spacing w:after="0"/>
        <w:ind w:left="0" w:right="27" w:firstLine="0"/>
        <w:jc w:val="both"/>
        <w:rPr>
          <w:sz w:val="24"/>
          <w:szCs w:val="24"/>
        </w:rPr>
      </w:pPr>
      <w:r>
        <w:rPr>
          <w:rFonts w:ascii="Times New Roman" w:eastAsia="Times New Roman" w:hAnsi="Times New Roman" w:cs="Times New Roman"/>
          <w:sz w:val="24"/>
          <w:szCs w:val="24"/>
        </w:rPr>
        <w:t>pozitivnim uticajima zimovanja na detetov razvoj,</w:t>
      </w:r>
    </w:p>
    <w:p w14:paraId="6ACFA862" w14:textId="77777777" w:rsidR="003F39DB" w:rsidRDefault="003C5F70">
      <w:pPr>
        <w:numPr>
          <w:ilvl w:val="0"/>
          <w:numId w:val="28"/>
        </w:numPr>
        <w:spacing w:after="0"/>
        <w:ind w:left="0" w:right="27" w:firstLine="0"/>
        <w:jc w:val="both"/>
        <w:rPr>
          <w:sz w:val="24"/>
          <w:szCs w:val="24"/>
        </w:rPr>
      </w:pPr>
      <w:r>
        <w:rPr>
          <w:rFonts w:ascii="Times New Roman" w:eastAsia="Times New Roman" w:hAnsi="Times New Roman" w:cs="Times New Roman"/>
          <w:sz w:val="24"/>
          <w:szCs w:val="24"/>
        </w:rPr>
        <w:t xml:space="preserve">boravišnim uslovima i uslovima za aktivnost na snegu, </w:t>
      </w:r>
    </w:p>
    <w:p w14:paraId="3B7BB3AF" w14:textId="77777777" w:rsidR="003F39DB" w:rsidRDefault="003C5F70">
      <w:pPr>
        <w:numPr>
          <w:ilvl w:val="0"/>
          <w:numId w:val="28"/>
        </w:numPr>
        <w:spacing w:after="0"/>
        <w:ind w:left="0" w:right="27" w:firstLine="0"/>
        <w:jc w:val="both"/>
        <w:rPr>
          <w:sz w:val="24"/>
          <w:szCs w:val="24"/>
        </w:rPr>
      </w:pPr>
      <w:r>
        <w:rPr>
          <w:rFonts w:ascii="Times New Roman" w:eastAsia="Times New Roman" w:hAnsi="Times New Roman" w:cs="Times New Roman"/>
          <w:sz w:val="24"/>
          <w:szCs w:val="24"/>
        </w:rPr>
        <w:t xml:space="preserve">profesori, koje će brinuti o deci, i učiteljima skijanja, </w:t>
      </w:r>
    </w:p>
    <w:p w14:paraId="13A912A0" w14:textId="77777777" w:rsidR="003F39DB" w:rsidRDefault="003C5F70">
      <w:pPr>
        <w:numPr>
          <w:ilvl w:val="0"/>
          <w:numId w:val="28"/>
        </w:numPr>
        <w:spacing w:after="0"/>
        <w:ind w:left="0" w:right="27" w:firstLine="0"/>
        <w:jc w:val="both"/>
        <w:rPr>
          <w:sz w:val="24"/>
          <w:szCs w:val="24"/>
        </w:rPr>
      </w:pPr>
      <w:r>
        <w:rPr>
          <w:rFonts w:ascii="Times New Roman" w:eastAsia="Times New Roman" w:hAnsi="Times New Roman" w:cs="Times New Roman"/>
          <w:sz w:val="24"/>
          <w:szCs w:val="24"/>
        </w:rPr>
        <w:t>okvirnim programom zimovanja,</w:t>
      </w:r>
    </w:p>
    <w:p w14:paraId="583C33A1" w14:textId="77777777" w:rsidR="003F39DB" w:rsidRDefault="003C5F70">
      <w:pPr>
        <w:numPr>
          <w:ilvl w:val="0"/>
          <w:numId w:val="28"/>
        </w:numPr>
        <w:spacing w:after="0"/>
        <w:ind w:left="0" w:right="27" w:firstLine="0"/>
        <w:jc w:val="both"/>
        <w:rPr>
          <w:sz w:val="24"/>
          <w:szCs w:val="24"/>
        </w:rPr>
      </w:pPr>
      <w:r>
        <w:rPr>
          <w:rFonts w:ascii="Times New Roman" w:eastAsia="Times New Roman" w:hAnsi="Times New Roman" w:cs="Times New Roman"/>
          <w:sz w:val="24"/>
          <w:szCs w:val="24"/>
        </w:rPr>
        <w:t>spiskom opreme i odeće.</w:t>
      </w:r>
    </w:p>
    <w:p w14:paraId="18958779" w14:textId="77777777" w:rsidR="003F39DB" w:rsidRDefault="003F39DB">
      <w:pPr>
        <w:ind w:right="27"/>
        <w:jc w:val="both"/>
        <w:rPr>
          <w:rFonts w:ascii="Times New Roman" w:eastAsia="Times New Roman" w:hAnsi="Times New Roman" w:cs="Times New Roman"/>
          <w:sz w:val="24"/>
          <w:szCs w:val="24"/>
        </w:rPr>
      </w:pPr>
    </w:p>
    <w:p w14:paraId="3B7AFA95"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Za roditelje možemo pripremiti knjižicu, gde su napisane sve potrebne informacije o zimovanju:</w:t>
      </w:r>
    </w:p>
    <w:p w14:paraId="77EC06DC" w14:textId="77777777" w:rsidR="003F39DB" w:rsidRDefault="003C5F70">
      <w:pPr>
        <w:numPr>
          <w:ilvl w:val="0"/>
          <w:numId w:val="29"/>
        </w:numPr>
        <w:spacing w:after="0"/>
        <w:ind w:left="0" w:right="27" w:firstLine="0"/>
        <w:jc w:val="both"/>
        <w:rPr>
          <w:sz w:val="24"/>
          <w:szCs w:val="24"/>
        </w:rPr>
      </w:pPr>
      <w:r>
        <w:rPr>
          <w:rFonts w:ascii="Times New Roman" w:eastAsia="Times New Roman" w:hAnsi="Times New Roman" w:cs="Times New Roman"/>
          <w:sz w:val="24"/>
          <w:szCs w:val="24"/>
        </w:rPr>
        <w:t>namera zimovanja,</w:t>
      </w:r>
    </w:p>
    <w:p w14:paraId="34D012DE" w14:textId="77777777" w:rsidR="003F39DB" w:rsidRDefault="003C5F70">
      <w:pPr>
        <w:numPr>
          <w:ilvl w:val="0"/>
          <w:numId w:val="29"/>
        </w:numPr>
        <w:spacing w:after="0"/>
        <w:ind w:left="0" w:right="27" w:firstLine="0"/>
        <w:jc w:val="both"/>
        <w:rPr>
          <w:sz w:val="24"/>
          <w:szCs w:val="24"/>
        </w:rPr>
      </w:pPr>
      <w:r>
        <w:rPr>
          <w:rFonts w:ascii="Times New Roman" w:eastAsia="Times New Roman" w:hAnsi="Times New Roman" w:cs="Times New Roman"/>
          <w:sz w:val="24"/>
          <w:szCs w:val="24"/>
        </w:rPr>
        <w:t>dnevni red,</w:t>
      </w:r>
    </w:p>
    <w:p w14:paraId="2D70ACAF" w14:textId="77777777" w:rsidR="003F39DB" w:rsidRDefault="003C5F70">
      <w:pPr>
        <w:numPr>
          <w:ilvl w:val="0"/>
          <w:numId w:val="29"/>
        </w:numPr>
        <w:spacing w:after="0"/>
        <w:ind w:left="0" w:right="27" w:firstLine="0"/>
        <w:jc w:val="both"/>
        <w:rPr>
          <w:sz w:val="24"/>
          <w:szCs w:val="24"/>
        </w:rPr>
      </w:pPr>
      <w:r>
        <w:rPr>
          <w:rFonts w:ascii="Times New Roman" w:eastAsia="Times New Roman" w:hAnsi="Times New Roman" w:cs="Times New Roman"/>
          <w:sz w:val="24"/>
          <w:szCs w:val="24"/>
        </w:rPr>
        <w:t>sadržine zimovanja,</w:t>
      </w:r>
    </w:p>
    <w:p w14:paraId="569D8DD7" w14:textId="77777777" w:rsidR="003F39DB" w:rsidRDefault="003C5F70">
      <w:pPr>
        <w:numPr>
          <w:ilvl w:val="0"/>
          <w:numId w:val="29"/>
        </w:numPr>
        <w:spacing w:after="0"/>
        <w:ind w:left="0" w:right="27" w:firstLine="0"/>
        <w:jc w:val="both"/>
        <w:rPr>
          <w:sz w:val="24"/>
          <w:szCs w:val="24"/>
        </w:rPr>
      </w:pPr>
      <w:r>
        <w:rPr>
          <w:rFonts w:ascii="Times New Roman" w:eastAsia="Times New Roman" w:hAnsi="Times New Roman" w:cs="Times New Roman"/>
          <w:sz w:val="24"/>
          <w:szCs w:val="24"/>
        </w:rPr>
        <w:t>spisak opreme,</w:t>
      </w:r>
    </w:p>
    <w:p w14:paraId="755749E4" w14:textId="77777777" w:rsidR="003F39DB" w:rsidRDefault="003C5F70">
      <w:pPr>
        <w:numPr>
          <w:ilvl w:val="0"/>
          <w:numId w:val="29"/>
        </w:numPr>
        <w:spacing w:after="0"/>
        <w:ind w:left="0" w:right="27" w:firstLine="0"/>
        <w:jc w:val="both"/>
        <w:rPr>
          <w:sz w:val="24"/>
          <w:szCs w:val="24"/>
        </w:rPr>
      </w:pPr>
      <w:r>
        <w:rPr>
          <w:rFonts w:ascii="Times New Roman" w:eastAsia="Times New Roman" w:hAnsi="Times New Roman" w:cs="Times New Roman"/>
          <w:sz w:val="24"/>
          <w:szCs w:val="24"/>
        </w:rPr>
        <w:t>uputstva za kupovinu odgovarajuče skijaške opreme,</w:t>
      </w:r>
    </w:p>
    <w:p w14:paraId="30BAB966" w14:textId="77777777" w:rsidR="003F39DB" w:rsidRDefault="003C5F70">
      <w:pPr>
        <w:numPr>
          <w:ilvl w:val="0"/>
          <w:numId w:val="29"/>
        </w:numPr>
        <w:spacing w:after="0"/>
        <w:ind w:left="0" w:right="27" w:firstLine="0"/>
        <w:jc w:val="both"/>
        <w:rPr>
          <w:sz w:val="24"/>
          <w:szCs w:val="24"/>
        </w:rPr>
      </w:pPr>
      <w:r>
        <w:rPr>
          <w:rFonts w:ascii="Times New Roman" w:eastAsia="Times New Roman" w:hAnsi="Times New Roman" w:cs="Times New Roman"/>
          <w:sz w:val="24"/>
          <w:szCs w:val="24"/>
        </w:rPr>
        <w:t>informacije o odlasku i dolasku,</w:t>
      </w:r>
    </w:p>
    <w:p w14:paraId="0667446B" w14:textId="77777777" w:rsidR="003F39DB" w:rsidRDefault="003C5F70">
      <w:pPr>
        <w:numPr>
          <w:ilvl w:val="0"/>
          <w:numId w:val="29"/>
        </w:numPr>
        <w:spacing w:after="0"/>
        <w:ind w:left="0" w:right="27" w:firstLine="0"/>
        <w:jc w:val="both"/>
        <w:rPr>
          <w:sz w:val="24"/>
          <w:szCs w:val="24"/>
        </w:rPr>
      </w:pPr>
      <w:r>
        <w:rPr>
          <w:rFonts w:ascii="Times New Roman" w:eastAsia="Times New Roman" w:hAnsi="Times New Roman" w:cs="Times New Roman"/>
          <w:sz w:val="24"/>
          <w:szCs w:val="24"/>
        </w:rPr>
        <w:lastRenderedPageBreak/>
        <w:t>razno,</w:t>
      </w:r>
    </w:p>
    <w:p w14:paraId="42B85F7D" w14:textId="77777777" w:rsidR="003F39DB" w:rsidRDefault="003C5F70">
      <w:pPr>
        <w:numPr>
          <w:ilvl w:val="0"/>
          <w:numId w:val="29"/>
        </w:numPr>
        <w:spacing w:after="0"/>
        <w:ind w:left="0" w:right="27" w:firstLine="0"/>
        <w:jc w:val="both"/>
        <w:rPr>
          <w:sz w:val="24"/>
          <w:szCs w:val="24"/>
        </w:rPr>
      </w:pPr>
      <w:r>
        <w:rPr>
          <w:rFonts w:ascii="Times New Roman" w:eastAsia="Times New Roman" w:hAnsi="Times New Roman" w:cs="Times New Roman"/>
          <w:sz w:val="24"/>
          <w:szCs w:val="24"/>
        </w:rPr>
        <w:t>tačna adresa hotela odnosno doma, u kojem će biti smeštena deca,</w:t>
      </w:r>
    </w:p>
    <w:p w14:paraId="3634151A" w14:textId="77777777" w:rsidR="003F39DB" w:rsidRDefault="003C5F70">
      <w:pPr>
        <w:numPr>
          <w:ilvl w:val="0"/>
          <w:numId w:val="29"/>
        </w:numPr>
        <w:spacing w:after="0"/>
        <w:ind w:left="0" w:right="27" w:firstLine="0"/>
        <w:jc w:val="both"/>
        <w:rPr>
          <w:sz w:val="24"/>
          <w:szCs w:val="24"/>
        </w:rPr>
      </w:pPr>
      <w:r>
        <w:rPr>
          <w:rFonts w:ascii="Times New Roman" w:eastAsia="Times New Roman" w:hAnsi="Times New Roman" w:cs="Times New Roman"/>
          <w:sz w:val="24"/>
          <w:szCs w:val="24"/>
        </w:rPr>
        <w:t>imena profesora, učitelja, medicinskih sestara i pedagoškog rukovodioca, koji će brinuti o deci.</w:t>
      </w:r>
    </w:p>
    <w:p w14:paraId="071A665B" w14:textId="77777777" w:rsidR="003F39DB" w:rsidRDefault="003F39DB">
      <w:pPr>
        <w:spacing w:after="0"/>
        <w:ind w:right="27"/>
        <w:jc w:val="both"/>
        <w:rPr>
          <w:rFonts w:ascii="Times New Roman" w:eastAsia="Times New Roman" w:hAnsi="Times New Roman" w:cs="Times New Roman"/>
          <w:sz w:val="24"/>
          <w:szCs w:val="24"/>
        </w:rPr>
      </w:pPr>
    </w:p>
    <w:p w14:paraId="1AD577B8"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Roditelje treba upozoriti, da nas obaveste o bilo kakvim zdravstvenim poteškoćama </w:t>
      </w:r>
      <w:proofErr w:type="gramStart"/>
      <w:r>
        <w:rPr>
          <w:rFonts w:ascii="Times New Roman" w:eastAsia="Times New Roman" w:hAnsi="Times New Roman" w:cs="Times New Roman"/>
          <w:sz w:val="24"/>
          <w:szCs w:val="24"/>
        </w:rPr>
        <w:t>i  poteškoćama</w:t>
      </w:r>
      <w:proofErr w:type="gramEnd"/>
      <w:r>
        <w:rPr>
          <w:rFonts w:ascii="Times New Roman" w:eastAsia="Times New Roman" w:hAnsi="Times New Roman" w:cs="Times New Roman"/>
          <w:sz w:val="24"/>
          <w:szCs w:val="24"/>
        </w:rPr>
        <w:t xml:space="preserve"> u ponašanju dece. Ako dete uzima </w:t>
      </w:r>
      <w:proofErr w:type="gramStart"/>
      <w:r>
        <w:rPr>
          <w:rFonts w:ascii="Times New Roman" w:eastAsia="Times New Roman" w:hAnsi="Times New Roman" w:cs="Times New Roman"/>
          <w:sz w:val="24"/>
          <w:szCs w:val="24"/>
        </w:rPr>
        <w:t>lekove,treba</w:t>
      </w:r>
      <w:proofErr w:type="gramEnd"/>
      <w:r>
        <w:rPr>
          <w:rFonts w:ascii="Times New Roman" w:eastAsia="Times New Roman" w:hAnsi="Times New Roman" w:cs="Times New Roman"/>
          <w:sz w:val="24"/>
          <w:szCs w:val="24"/>
        </w:rPr>
        <w:t xml:space="preserve"> ih dati profesorima sa svim potrebnim upustvima. Roditeljima ne savetujemo obilaske i telefoniranje detetu.</w:t>
      </w:r>
    </w:p>
    <w:p w14:paraId="0A5E8C56"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Priprema zajedničke opreme</w:t>
      </w:r>
    </w:p>
    <w:p w14:paraId="683A8573"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 pripremi potrebne opreme odvajama duži period i sa time ne čekamo do zadnjeg trenutka. Najbolje je, da uradimo spisak opreme i rukovodimo se njime, jer ćemo inače dosta stvari zaboraviti. Svaka na prvi pogled nebitna stvar može nam prouzrokovati poteškoće kod izvođenja zimovanja.</w:t>
      </w:r>
    </w:p>
    <w:p w14:paraId="281E6E30"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Spisak zajedničke opreme:</w:t>
      </w:r>
    </w:p>
    <w:p w14:paraId="3275E002"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 Sportsko pomoćno sredstvo i pomagala za izvođenje skijaškog programa</w:t>
      </w:r>
      <w:r>
        <w:rPr>
          <w:rFonts w:ascii="Times New Roman" w:eastAsia="Times New Roman" w:hAnsi="Times New Roman" w:cs="Times New Roman"/>
          <w:sz w:val="24"/>
          <w:szCs w:val="24"/>
        </w:rPr>
        <w:t>:</w:t>
      </w:r>
    </w:p>
    <w:p w14:paraId="6F1F8BE2" w14:textId="77777777" w:rsidR="003F39DB" w:rsidRDefault="003C5F70">
      <w:pPr>
        <w:numPr>
          <w:ilvl w:val="0"/>
          <w:numId w:val="32"/>
        </w:numPr>
        <w:spacing w:after="0"/>
        <w:ind w:left="0" w:right="27" w:firstLine="0"/>
        <w:jc w:val="both"/>
        <w:rPr>
          <w:sz w:val="24"/>
          <w:szCs w:val="24"/>
        </w:rPr>
      </w:pPr>
      <w:r>
        <w:rPr>
          <w:rFonts w:ascii="Times New Roman" w:eastAsia="Times New Roman" w:hAnsi="Times New Roman" w:cs="Times New Roman"/>
          <w:sz w:val="24"/>
          <w:szCs w:val="24"/>
        </w:rPr>
        <w:t>skijaški kolčići.</w:t>
      </w:r>
    </w:p>
    <w:p w14:paraId="2846512B" w14:textId="77777777" w:rsidR="003F39DB" w:rsidRDefault="003C5F70">
      <w:pPr>
        <w:numPr>
          <w:ilvl w:val="0"/>
          <w:numId w:val="32"/>
        </w:numPr>
        <w:spacing w:after="0"/>
        <w:ind w:left="0" w:right="27" w:firstLine="0"/>
        <w:jc w:val="both"/>
        <w:rPr>
          <w:sz w:val="24"/>
          <w:szCs w:val="24"/>
        </w:rPr>
      </w:pPr>
      <w:r>
        <w:rPr>
          <w:rFonts w:ascii="Times New Roman" w:eastAsia="Times New Roman" w:hAnsi="Times New Roman" w:cs="Times New Roman"/>
          <w:sz w:val="24"/>
          <w:szCs w:val="24"/>
        </w:rPr>
        <w:t>zastavice sa životinjskim motivima,</w:t>
      </w:r>
    </w:p>
    <w:p w14:paraId="2CA4A009" w14:textId="77777777" w:rsidR="003F39DB" w:rsidRDefault="003C5F70">
      <w:pPr>
        <w:numPr>
          <w:ilvl w:val="0"/>
          <w:numId w:val="32"/>
        </w:numPr>
        <w:spacing w:after="0"/>
        <w:ind w:left="0" w:right="27" w:firstLine="0"/>
        <w:jc w:val="both"/>
        <w:rPr>
          <w:sz w:val="24"/>
          <w:szCs w:val="24"/>
        </w:rPr>
      </w:pPr>
      <w:r>
        <w:rPr>
          <w:rFonts w:ascii="Times New Roman" w:eastAsia="Times New Roman" w:hAnsi="Times New Roman" w:cs="Times New Roman"/>
          <w:sz w:val="24"/>
          <w:szCs w:val="24"/>
        </w:rPr>
        <w:t>životinje urađene od platna i pene,</w:t>
      </w:r>
    </w:p>
    <w:p w14:paraId="429C42B3" w14:textId="77777777" w:rsidR="003F39DB" w:rsidRDefault="003C5F70">
      <w:pPr>
        <w:numPr>
          <w:ilvl w:val="0"/>
          <w:numId w:val="32"/>
        </w:numPr>
        <w:spacing w:after="0"/>
        <w:ind w:left="0" w:right="27" w:firstLine="0"/>
        <w:jc w:val="both"/>
        <w:rPr>
          <w:sz w:val="24"/>
          <w:szCs w:val="24"/>
        </w:rPr>
      </w:pPr>
      <w:r>
        <w:rPr>
          <w:rFonts w:ascii="Times New Roman" w:eastAsia="Times New Roman" w:hAnsi="Times New Roman" w:cs="Times New Roman"/>
          <w:sz w:val="24"/>
          <w:szCs w:val="24"/>
        </w:rPr>
        <w:t>baloni sa drvenim kolčićima,</w:t>
      </w:r>
    </w:p>
    <w:p w14:paraId="7FB7A72A" w14:textId="77777777" w:rsidR="003F39DB" w:rsidRDefault="003C5F70">
      <w:pPr>
        <w:numPr>
          <w:ilvl w:val="0"/>
          <w:numId w:val="32"/>
        </w:numPr>
        <w:spacing w:after="0"/>
        <w:ind w:left="0" w:right="27" w:firstLine="0"/>
        <w:jc w:val="both"/>
        <w:rPr>
          <w:sz w:val="24"/>
          <w:szCs w:val="24"/>
        </w:rPr>
      </w:pPr>
      <w:r>
        <w:rPr>
          <w:rFonts w:ascii="Times New Roman" w:eastAsia="Times New Roman" w:hAnsi="Times New Roman" w:cs="Times New Roman"/>
          <w:sz w:val="24"/>
          <w:szCs w:val="24"/>
        </w:rPr>
        <w:t>gumene kupe,</w:t>
      </w:r>
    </w:p>
    <w:p w14:paraId="4394E3CE" w14:textId="77777777" w:rsidR="003F39DB" w:rsidRDefault="003C5F70">
      <w:pPr>
        <w:numPr>
          <w:ilvl w:val="0"/>
          <w:numId w:val="32"/>
        </w:numPr>
        <w:spacing w:after="0"/>
        <w:ind w:left="0" w:right="27" w:firstLine="0"/>
        <w:jc w:val="both"/>
        <w:rPr>
          <w:sz w:val="24"/>
          <w:szCs w:val="24"/>
        </w:rPr>
      </w:pPr>
      <w:r>
        <w:rPr>
          <w:rFonts w:ascii="Times New Roman" w:eastAsia="Times New Roman" w:hAnsi="Times New Roman" w:cs="Times New Roman"/>
          <w:sz w:val="24"/>
          <w:szCs w:val="24"/>
        </w:rPr>
        <w:t>obruči,</w:t>
      </w:r>
    </w:p>
    <w:p w14:paraId="41F41EE4" w14:textId="77777777" w:rsidR="003F39DB" w:rsidRDefault="003C5F70">
      <w:pPr>
        <w:numPr>
          <w:ilvl w:val="0"/>
          <w:numId w:val="32"/>
        </w:numPr>
        <w:spacing w:after="0"/>
        <w:ind w:left="0" w:right="27" w:firstLine="0"/>
        <w:jc w:val="both"/>
        <w:rPr>
          <w:sz w:val="24"/>
          <w:szCs w:val="24"/>
        </w:rPr>
      </w:pPr>
      <w:r>
        <w:rPr>
          <w:rFonts w:ascii="Times New Roman" w:eastAsia="Times New Roman" w:hAnsi="Times New Roman" w:cs="Times New Roman"/>
          <w:sz w:val="24"/>
          <w:szCs w:val="24"/>
        </w:rPr>
        <w:t>lopte,</w:t>
      </w:r>
    </w:p>
    <w:p w14:paraId="4D51EE7D" w14:textId="77777777" w:rsidR="003F39DB" w:rsidRDefault="003C5F70">
      <w:pPr>
        <w:numPr>
          <w:ilvl w:val="0"/>
          <w:numId w:val="32"/>
        </w:numPr>
        <w:spacing w:after="0"/>
        <w:ind w:left="0" w:right="27" w:firstLine="0"/>
        <w:jc w:val="both"/>
        <w:rPr>
          <w:sz w:val="24"/>
          <w:szCs w:val="24"/>
        </w:rPr>
      </w:pPr>
      <w:r>
        <w:rPr>
          <w:rFonts w:ascii="Times New Roman" w:eastAsia="Times New Roman" w:hAnsi="Times New Roman" w:cs="Times New Roman"/>
          <w:sz w:val="24"/>
          <w:szCs w:val="24"/>
        </w:rPr>
        <w:t>vreće za skije,</w:t>
      </w:r>
    </w:p>
    <w:p w14:paraId="5B370D32" w14:textId="77777777" w:rsidR="003F39DB" w:rsidRDefault="003C5F70">
      <w:pPr>
        <w:numPr>
          <w:ilvl w:val="0"/>
          <w:numId w:val="32"/>
        </w:numPr>
        <w:spacing w:after="0"/>
        <w:ind w:left="0" w:right="27" w:firstLine="0"/>
        <w:jc w:val="both"/>
        <w:rPr>
          <w:sz w:val="24"/>
          <w:szCs w:val="24"/>
        </w:rPr>
      </w:pPr>
      <w:r>
        <w:rPr>
          <w:rFonts w:ascii="Times New Roman" w:eastAsia="Times New Roman" w:hAnsi="Times New Roman" w:cs="Times New Roman"/>
          <w:sz w:val="24"/>
          <w:szCs w:val="24"/>
        </w:rPr>
        <w:t>šrafciger (zvezdasti i običan),</w:t>
      </w:r>
    </w:p>
    <w:p w14:paraId="6A02248F" w14:textId="77777777" w:rsidR="003F39DB" w:rsidRDefault="003C5F70">
      <w:pPr>
        <w:numPr>
          <w:ilvl w:val="0"/>
          <w:numId w:val="32"/>
        </w:numPr>
        <w:spacing w:after="0"/>
        <w:ind w:left="0" w:right="27" w:firstLine="0"/>
        <w:jc w:val="both"/>
        <w:rPr>
          <w:sz w:val="24"/>
          <w:szCs w:val="24"/>
        </w:rPr>
      </w:pPr>
      <w:r>
        <w:rPr>
          <w:rFonts w:ascii="Times New Roman" w:eastAsia="Times New Roman" w:hAnsi="Times New Roman" w:cs="Times New Roman"/>
          <w:sz w:val="24"/>
          <w:szCs w:val="24"/>
        </w:rPr>
        <w:t>konopac sa zastavicama ili dobro vidljiva dugačka traka za obezbeđivanje prostora za vežbu i trkališta,</w:t>
      </w:r>
    </w:p>
    <w:p w14:paraId="6F416347" w14:textId="77777777" w:rsidR="003F39DB" w:rsidRDefault="003C5F70">
      <w:pPr>
        <w:numPr>
          <w:ilvl w:val="0"/>
          <w:numId w:val="32"/>
        </w:numPr>
        <w:spacing w:after="0"/>
        <w:ind w:left="0" w:right="27" w:firstLine="0"/>
        <w:jc w:val="both"/>
        <w:rPr>
          <w:sz w:val="24"/>
          <w:szCs w:val="24"/>
        </w:rPr>
      </w:pPr>
      <w:r>
        <w:rPr>
          <w:rFonts w:ascii="Times New Roman" w:eastAsia="Times New Roman" w:hAnsi="Times New Roman" w:cs="Times New Roman"/>
          <w:sz w:val="24"/>
          <w:szCs w:val="24"/>
        </w:rPr>
        <w:t>startni brojevi,</w:t>
      </w:r>
    </w:p>
    <w:p w14:paraId="3A8A991F" w14:textId="77777777" w:rsidR="003F39DB" w:rsidRDefault="003C5F70">
      <w:pPr>
        <w:numPr>
          <w:ilvl w:val="0"/>
          <w:numId w:val="32"/>
        </w:numPr>
        <w:spacing w:after="0"/>
        <w:ind w:left="0" w:right="27" w:firstLine="0"/>
        <w:jc w:val="both"/>
        <w:rPr>
          <w:sz w:val="24"/>
          <w:szCs w:val="24"/>
        </w:rPr>
      </w:pPr>
      <w:r>
        <w:rPr>
          <w:rFonts w:ascii="Times New Roman" w:eastAsia="Times New Roman" w:hAnsi="Times New Roman" w:cs="Times New Roman"/>
          <w:sz w:val="24"/>
          <w:szCs w:val="24"/>
        </w:rPr>
        <w:t>medalje,</w:t>
      </w:r>
    </w:p>
    <w:p w14:paraId="72211DB0" w14:textId="77777777" w:rsidR="003F39DB" w:rsidRDefault="003C5F70">
      <w:pPr>
        <w:numPr>
          <w:ilvl w:val="0"/>
          <w:numId w:val="32"/>
        </w:numPr>
        <w:spacing w:after="0"/>
        <w:ind w:left="0" w:right="27" w:firstLine="0"/>
        <w:jc w:val="both"/>
        <w:rPr>
          <w:sz w:val="24"/>
          <w:szCs w:val="24"/>
        </w:rPr>
      </w:pPr>
      <w:r>
        <w:rPr>
          <w:rFonts w:ascii="Times New Roman" w:eastAsia="Times New Roman" w:hAnsi="Times New Roman" w:cs="Times New Roman"/>
          <w:sz w:val="24"/>
          <w:szCs w:val="24"/>
        </w:rPr>
        <w:t>diplome.</w:t>
      </w:r>
    </w:p>
    <w:p w14:paraId="7B7CEA8F" w14:textId="77777777" w:rsidR="003F39DB" w:rsidRDefault="003F39DB">
      <w:pPr>
        <w:ind w:right="27"/>
        <w:jc w:val="both"/>
        <w:rPr>
          <w:rFonts w:ascii="Times New Roman" w:eastAsia="Times New Roman" w:hAnsi="Times New Roman" w:cs="Times New Roman"/>
          <w:sz w:val="24"/>
          <w:szCs w:val="24"/>
        </w:rPr>
      </w:pPr>
    </w:p>
    <w:p w14:paraId="023F7972"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Pomoćna sredstva za popodnevne aktivnosti na snegu:</w:t>
      </w:r>
    </w:p>
    <w:p w14:paraId="5822C9E1" w14:textId="77777777" w:rsidR="003F39DB" w:rsidRDefault="003C5F70">
      <w:pPr>
        <w:numPr>
          <w:ilvl w:val="0"/>
          <w:numId w:val="22"/>
        </w:numPr>
        <w:spacing w:after="0"/>
        <w:ind w:left="0" w:right="27" w:firstLine="0"/>
        <w:jc w:val="both"/>
        <w:rPr>
          <w:sz w:val="24"/>
          <w:szCs w:val="24"/>
        </w:rPr>
      </w:pPr>
      <w:r>
        <w:rPr>
          <w:rFonts w:ascii="Times New Roman" w:eastAsia="Times New Roman" w:hAnsi="Times New Roman" w:cs="Times New Roman"/>
          <w:sz w:val="24"/>
          <w:szCs w:val="24"/>
        </w:rPr>
        <w:t>oprema za skijaško trčanje,</w:t>
      </w:r>
    </w:p>
    <w:p w14:paraId="49A790CF" w14:textId="77777777" w:rsidR="003F39DB" w:rsidRDefault="003C5F70">
      <w:pPr>
        <w:numPr>
          <w:ilvl w:val="0"/>
          <w:numId w:val="22"/>
        </w:numPr>
        <w:spacing w:after="0"/>
        <w:ind w:left="0" w:right="27" w:firstLine="0"/>
        <w:jc w:val="both"/>
        <w:rPr>
          <w:sz w:val="24"/>
          <w:szCs w:val="24"/>
        </w:rPr>
      </w:pPr>
      <w:r>
        <w:rPr>
          <w:rFonts w:ascii="Times New Roman" w:eastAsia="Times New Roman" w:hAnsi="Times New Roman" w:cs="Times New Roman"/>
          <w:sz w:val="24"/>
          <w:szCs w:val="24"/>
        </w:rPr>
        <w:t>sanke, lopate, bob,</w:t>
      </w:r>
    </w:p>
    <w:p w14:paraId="3C6B3E66" w14:textId="77777777" w:rsidR="003F39DB" w:rsidRDefault="003C5F70">
      <w:pPr>
        <w:numPr>
          <w:ilvl w:val="0"/>
          <w:numId w:val="22"/>
        </w:numPr>
        <w:spacing w:after="0"/>
        <w:ind w:left="0" w:right="27" w:firstLine="0"/>
        <w:jc w:val="both"/>
        <w:rPr>
          <w:sz w:val="24"/>
          <w:szCs w:val="24"/>
        </w:rPr>
      </w:pPr>
      <w:r>
        <w:rPr>
          <w:rFonts w:ascii="Times New Roman" w:eastAsia="Times New Roman" w:hAnsi="Times New Roman" w:cs="Times New Roman"/>
          <w:sz w:val="24"/>
          <w:szCs w:val="24"/>
        </w:rPr>
        <w:t>lopte,</w:t>
      </w:r>
    </w:p>
    <w:p w14:paraId="7945A9CA" w14:textId="77777777" w:rsidR="003F39DB" w:rsidRDefault="003C5F70">
      <w:pPr>
        <w:numPr>
          <w:ilvl w:val="0"/>
          <w:numId w:val="22"/>
        </w:numPr>
        <w:spacing w:after="0"/>
        <w:ind w:left="0" w:right="27" w:firstLine="0"/>
        <w:jc w:val="both"/>
        <w:rPr>
          <w:sz w:val="24"/>
          <w:szCs w:val="24"/>
        </w:rPr>
      </w:pPr>
      <w:r>
        <w:rPr>
          <w:rFonts w:ascii="Times New Roman" w:eastAsia="Times New Roman" w:hAnsi="Times New Roman" w:cs="Times New Roman"/>
          <w:sz w:val="24"/>
          <w:szCs w:val="24"/>
        </w:rPr>
        <w:t>konopac,</w:t>
      </w:r>
    </w:p>
    <w:p w14:paraId="008FA951" w14:textId="77777777" w:rsidR="003F39DB" w:rsidRDefault="003C5F70">
      <w:pPr>
        <w:numPr>
          <w:ilvl w:val="0"/>
          <w:numId w:val="22"/>
        </w:numPr>
        <w:spacing w:after="0"/>
        <w:ind w:left="0" w:right="27" w:firstLine="0"/>
        <w:jc w:val="both"/>
        <w:rPr>
          <w:sz w:val="24"/>
          <w:szCs w:val="24"/>
        </w:rPr>
      </w:pPr>
      <w:r>
        <w:rPr>
          <w:rFonts w:ascii="Times New Roman" w:eastAsia="Times New Roman" w:hAnsi="Times New Roman" w:cs="Times New Roman"/>
          <w:sz w:val="24"/>
          <w:szCs w:val="24"/>
        </w:rPr>
        <w:t>obruči.</w:t>
      </w:r>
    </w:p>
    <w:p w14:paraId="225F3084"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 Pomoćna sredstva za večerne aktivnosti</w:t>
      </w:r>
      <w:r>
        <w:rPr>
          <w:rFonts w:ascii="Times New Roman" w:eastAsia="Times New Roman" w:hAnsi="Times New Roman" w:cs="Times New Roman"/>
          <w:sz w:val="24"/>
          <w:szCs w:val="24"/>
        </w:rPr>
        <w:t xml:space="preserve">: </w:t>
      </w:r>
    </w:p>
    <w:p w14:paraId="38D4F240" w14:textId="77777777" w:rsidR="003F39DB" w:rsidRDefault="003C5F70">
      <w:pPr>
        <w:numPr>
          <w:ilvl w:val="0"/>
          <w:numId w:val="37"/>
        </w:numPr>
        <w:spacing w:after="0"/>
        <w:ind w:left="0" w:right="27" w:firstLine="0"/>
        <w:jc w:val="both"/>
        <w:rPr>
          <w:sz w:val="24"/>
          <w:szCs w:val="24"/>
        </w:rPr>
      </w:pPr>
      <w:r>
        <w:rPr>
          <w:rFonts w:ascii="Times New Roman" w:eastAsia="Times New Roman" w:hAnsi="Times New Roman" w:cs="Times New Roman"/>
          <w:sz w:val="24"/>
          <w:szCs w:val="24"/>
        </w:rPr>
        <w:t>gitara,</w:t>
      </w:r>
    </w:p>
    <w:p w14:paraId="5C5E4C5D" w14:textId="77777777" w:rsidR="003F39DB" w:rsidRDefault="003C5F70">
      <w:pPr>
        <w:numPr>
          <w:ilvl w:val="0"/>
          <w:numId w:val="37"/>
        </w:numPr>
        <w:spacing w:after="0"/>
        <w:ind w:left="0" w:right="27" w:firstLine="0"/>
        <w:jc w:val="both"/>
        <w:rPr>
          <w:sz w:val="24"/>
          <w:szCs w:val="24"/>
        </w:rPr>
      </w:pPr>
      <w:r>
        <w:rPr>
          <w:rFonts w:ascii="Times New Roman" w:eastAsia="Times New Roman" w:hAnsi="Times New Roman" w:cs="Times New Roman"/>
          <w:sz w:val="24"/>
          <w:szCs w:val="24"/>
        </w:rPr>
        <w:t>radiokasetofon,</w:t>
      </w:r>
    </w:p>
    <w:p w14:paraId="28A47C7B" w14:textId="77777777" w:rsidR="003F39DB" w:rsidRDefault="003C5F70">
      <w:pPr>
        <w:numPr>
          <w:ilvl w:val="0"/>
          <w:numId w:val="37"/>
        </w:numPr>
        <w:spacing w:after="0"/>
        <w:ind w:left="0" w:right="27" w:firstLine="0"/>
        <w:jc w:val="both"/>
        <w:rPr>
          <w:sz w:val="24"/>
          <w:szCs w:val="24"/>
        </w:rPr>
      </w:pPr>
      <w:r>
        <w:rPr>
          <w:rFonts w:ascii="Times New Roman" w:eastAsia="Times New Roman" w:hAnsi="Times New Roman" w:cs="Times New Roman"/>
          <w:sz w:val="24"/>
          <w:szCs w:val="24"/>
        </w:rPr>
        <w:t>kasete sa zabavnom muzikom,</w:t>
      </w:r>
    </w:p>
    <w:p w14:paraId="4948355A" w14:textId="77777777" w:rsidR="003F39DB" w:rsidRPr="0048212E" w:rsidRDefault="003C5F70">
      <w:pPr>
        <w:numPr>
          <w:ilvl w:val="0"/>
          <w:numId w:val="37"/>
        </w:numPr>
        <w:spacing w:after="0"/>
        <w:ind w:left="0" w:right="27" w:firstLine="0"/>
        <w:jc w:val="both"/>
        <w:rPr>
          <w:sz w:val="24"/>
          <w:szCs w:val="24"/>
          <w:lang w:val="fr-FR"/>
        </w:rPr>
      </w:pPr>
      <w:proofErr w:type="gramStart"/>
      <w:r w:rsidRPr="0048212E">
        <w:rPr>
          <w:rFonts w:ascii="Times New Roman" w:eastAsia="Times New Roman" w:hAnsi="Times New Roman" w:cs="Times New Roman"/>
          <w:sz w:val="24"/>
          <w:szCs w:val="24"/>
          <w:lang w:val="fr-FR"/>
        </w:rPr>
        <w:t>pokloni</w:t>
      </w:r>
      <w:proofErr w:type="gramEnd"/>
      <w:r w:rsidRPr="0048212E">
        <w:rPr>
          <w:rFonts w:ascii="Times New Roman" w:eastAsia="Times New Roman" w:hAnsi="Times New Roman" w:cs="Times New Roman"/>
          <w:sz w:val="24"/>
          <w:szCs w:val="24"/>
          <w:lang w:val="fr-FR"/>
        </w:rPr>
        <w:t xml:space="preserve"> za igru skrivalice sa poklonima,</w:t>
      </w:r>
    </w:p>
    <w:p w14:paraId="7233A026" w14:textId="77777777" w:rsidR="003F39DB" w:rsidRDefault="003C5F70">
      <w:pPr>
        <w:numPr>
          <w:ilvl w:val="0"/>
          <w:numId w:val="37"/>
        </w:numPr>
        <w:spacing w:after="0"/>
        <w:ind w:left="0" w:right="27" w:firstLine="0"/>
        <w:jc w:val="both"/>
        <w:rPr>
          <w:sz w:val="24"/>
          <w:szCs w:val="24"/>
        </w:rPr>
      </w:pPr>
      <w:r>
        <w:rPr>
          <w:rFonts w:ascii="Times New Roman" w:eastAsia="Times New Roman" w:hAnsi="Times New Roman" w:cs="Times New Roman"/>
          <w:sz w:val="24"/>
          <w:szCs w:val="24"/>
        </w:rPr>
        <w:lastRenderedPageBreak/>
        <w:t>baklje za večernju šetnju,</w:t>
      </w:r>
    </w:p>
    <w:p w14:paraId="4193C592" w14:textId="77777777" w:rsidR="003F39DB" w:rsidRDefault="003C5F70">
      <w:pPr>
        <w:numPr>
          <w:ilvl w:val="0"/>
          <w:numId w:val="37"/>
        </w:numPr>
        <w:spacing w:after="0"/>
        <w:ind w:left="0" w:right="27" w:firstLine="0"/>
        <w:jc w:val="both"/>
        <w:rPr>
          <w:sz w:val="24"/>
          <w:szCs w:val="24"/>
        </w:rPr>
      </w:pPr>
      <w:r>
        <w:rPr>
          <w:rFonts w:ascii="Times New Roman" w:eastAsia="Times New Roman" w:hAnsi="Times New Roman" w:cs="Times New Roman"/>
          <w:sz w:val="24"/>
          <w:szCs w:val="24"/>
        </w:rPr>
        <w:t>bojice, flomasteri,</w:t>
      </w:r>
    </w:p>
    <w:p w14:paraId="5D0F3DF1" w14:textId="77777777" w:rsidR="003F39DB" w:rsidRDefault="003C5F70">
      <w:pPr>
        <w:numPr>
          <w:ilvl w:val="0"/>
          <w:numId w:val="37"/>
        </w:numPr>
        <w:spacing w:after="0"/>
        <w:ind w:left="0" w:right="27" w:firstLine="0"/>
        <w:jc w:val="both"/>
        <w:rPr>
          <w:sz w:val="24"/>
          <w:szCs w:val="24"/>
        </w:rPr>
      </w:pPr>
      <w:r>
        <w:rPr>
          <w:rFonts w:ascii="Times New Roman" w:eastAsia="Times New Roman" w:hAnsi="Times New Roman" w:cs="Times New Roman"/>
          <w:sz w:val="24"/>
          <w:szCs w:val="24"/>
        </w:rPr>
        <w:t>kolaž papir, lepak,</w:t>
      </w:r>
    </w:p>
    <w:p w14:paraId="2CC82077" w14:textId="77777777" w:rsidR="003F39DB" w:rsidRDefault="003C5F70">
      <w:pPr>
        <w:numPr>
          <w:ilvl w:val="0"/>
          <w:numId w:val="37"/>
        </w:numPr>
        <w:spacing w:after="0"/>
        <w:ind w:left="0" w:right="27" w:firstLine="0"/>
        <w:jc w:val="both"/>
        <w:rPr>
          <w:sz w:val="24"/>
          <w:szCs w:val="24"/>
        </w:rPr>
      </w:pPr>
      <w:r>
        <w:rPr>
          <w:rFonts w:ascii="Times New Roman" w:eastAsia="Times New Roman" w:hAnsi="Times New Roman" w:cs="Times New Roman"/>
          <w:sz w:val="24"/>
          <w:szCs w:val="24"/>
        </w:rPr>
        <w:t>papir za crtanje,</w:t>
      </w:r>
    </w:p>
    <w:p w14:paraId="14924DE0" w14:textId="77777777" w:rsidR="003F39DB" w:rsidRDefault="003C5F70">
      <w:pPr>
        <w:numPr>
          <w:ilvl w:val="0"/>
          <w:numId w:val="37"/>
        </w:numPr>
        <w:spacing w:after="0"/>
        <w:ind w:left="0" w:right="27" w:firstLine="0"/>
        <w:jc w:val="both"/>
        <w:rPr>
          <w:sz w:val="24"/>
          <w:szCs w:val="24"/>
        </w:rPr>
      </w:pPr>
      <w:r>
        <w:rPr>
          <w:rFonts w:ascii="Times New Roman" w:eastAsia="Times New Roman" w:hAnsi="Times New Roman" w:cs="Times New Roman"/>
          <w:sz w:val="24"/>
          <w:szCs w:val="24"/>
        </w:rPr>
        <w:t>hamer za izradu plakata,</w:t>
      </w:r>
    </w:p>
    <w:p w14:paraId="4BC23948" w14:textId="77777777" w:rsidR="003F39DB" w:rsidRDefault="003C5F70">
      <w:pPr>
        <w:numPr>
          <w:ilvl w:val="0"/>
          <w:numId w:val="37"/>
        </w:numPr>
        <w:spacing w:after="0"/>
        <w:ind w:left="0" w:right="27" w:firstLine="0"/>
        <w:jc w:val="both"/>
        <w:rPr>
          <w:sz w:val="24"/>
          <w:szCs w:val="24"/>
        </w:rPr>
      </w:pPr>
      <w:r>
        <w:rPr>
          <w:rFonts w:ascii="Times New Roman" w:eastAsia="Times New Roman" w:hAnsi="Times New Roman" w:cs="Times New Roman"/>
          <w:sz w:val="24"/>
          <w:szCs w:val="24"/>
        </w:rPr>
        <w:t>zmskosposrtske revije,</w:t>
      </w:r>
    </w:p>
    <w:p w14:paraId="751C4DC1" w14:textId="77777777" w:rsidR="003F39DB" w:rsidRDefault="003C5F70">
      <w:pPr>
        <w:numPr>
          <w:ilvl w:val="0"/>
          <w:numId w:val="37"/>
        </w:numPr>
        <w:spacing w:after="0"/>
        <w:ind w:left="0" w:right="27" w:firstLine="0"/>
        <w:jc w:val="both"/>
        <w:rPr>
          <w:sz w:val="24"/>
          <w:szCs w:val="24"/>
        </w:rPr>
      </w:pPr>
      <w:r>
        <w:rPr>
          <w:rFonts w:ascii="Times New Roman" w:eastAsia="Times New Roman" w:hAnsi="Times New Roman" w:cs="Times New Roman"/>
          <w:sz w:val="24"/>
          <w:szCs w:val="24"/>
        </w:rPr>
        <w:t>različite igračke,</w:t>
      </w:r>
    </w:p>
    <w:p w14:paraId="59DFD3B5" w14:textId="77777777" w:rsidR="003F39DB" w:rsidRDefault="003C5F70">
      <w:pPr>
        <w:numPr>
          <w:ilvl w:val="0"/>
          <w:numId w:val="37"/>
        </w:numPr>
        <w:spacing w:after="0"/>
        <w:ind w:left="0" w:right="27" w:firstLine="0"/>
        <w:jc w:val="both"/>
        <w:rPr>
          <w:sz w:val="24"/>
          <w:szCs w:val="24"/>
        </w:rPr>
      </w:pPr>
      <w:r>
        <w:rPr>
          <w:rFonts w:ascii="Times New Roman" w:eastAsia="Times New Roman" w:hAnsi="Times New Roman" w:cs="Times New Roman"/>
          <w:sz w:val="24"/>
          <w:szCs w:val="24"/>
        </w:rPr>
        <w:t>bojanke sa zimskim motivima.</w:t>
      </w:r>
    </w:p>
    <w:p w14:paraId="7AC9A47C"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4. Oprema za prvu pomoć</w:t>
      </w:r>
      <w:r>
        <w:rPr>
          <w:rFonts w:ascii="Times New Roman" w:eastAsia="Times New Roman" w:hAnsi="Times New Roman" w:cs="Times New Roman"/>
          <w:sz w:val="24"/>
          <w:szCs w:val="24"/>
        </w:rPr>
        <w:t>:</w:t>
      </w:r>
    </w:p>
    <w:p w14:paraId="24B8322B"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zimovanju je obavezno prisutan lekar ili medicinska sestra, koja se brine za odgovarajuću opremu za prvu pomoć i moguću bolesnu decu. U suprotnom slučaju molimo za savet lekara ili medicinsku sestru u obližnjem domu zdravlja.</w:t>
      </w:r>
    </w:p>
    <w:p w14:paraId="49695EAF"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 xml:space="preserve">Torbica za prvu pomoć je obavezna i mora </w:t>
      </w:r>
      <w:proofErr w:type="gramStart"/>
      <w:r w:rsidRPr="0048212E">
        <w:rPr>
          <w:rFonts w:ascii="Times New Roman" w:eastAsia="Times New Roman" w:hAnsi="Times New Roman" w:cs="Times New Roman"/>
          <w:sz w:val="24"/>
          <w:szCs w:val="24"/>
          <w:lang w:val="fr-FR"/>
        </w:rPr>
        <w:t>sadržati:</w:t>
      </w:r>
      <w:proofErr w:type="gramEnd"/>
    </w:p>
    <w:p w14:paraId="6A6228DA" w14:textId="77777777" w:rsidR="003F39DB" w:rsidRDefault="003C5F70">
      <w:pPr>
        <w:numPr>
          <w:ilvl w:val="0"/>
          <w:numId w:val="19"/>
        </w:numPr>
        <w:spacing w:after="0"/>
        <w:ind w:left="0" w:right="27" w:firstLine="0"/>
        <w:jc w:val="both"/>
        <w:rPr>
          <w:sz w:val="24"/>
          <w:szCs w:val="24"/>
        </w:rPr>
      </w:pPr>
      <w:r>
        <w:rPr>
          <w:rFonts w:ascii="Times New Roman" w:eastAsia="Times New Roman" w:hAnsi="Times New Roman" w:cs="Times New Roman"/>
          <w:sz w:val="24"/>
          <w:szCs w:val="24"/>
        </w:rPr>
        <w:t>zavoje različitih širina,</w:t>
      </w:r>
    </w:p>
    <w:p w14:paraId="52C625C3" w14:textId="77777777" w:rsidR="003F39DB" w:rsidRDefault="003C5F70">
      <w:pPr>
        <w:numPr>
          <w:ilvl w:val="0"/>
          <w:numId w:val="19"/>
        </w:numPr>
        <w:spacing w:after="0"/>
        <w:ind w:left="0" w:right="27" w:firstLine="0"/>
        <w:jc w:val="both"/>
        <w:rPr>
          <w:sz w:val="24"/>
          <w:szCs w:val="24"/>
        </w:rPr>
      </w:pPr>
      <w:r>
        <w:rPr>
          <w:rFonts w:ascii="Times New Roman" w:eastAsia="Times New Roman" w:hAnsi="Times New Roman" w:cs="Times New Roman"/>
          <w:sz w:val="24"/>
          <w:szCs w:val="24"/>
        </w:rPr>
        <w:t>sterilnu gazu,</w:t>
      </w:r>
    </w:p>
    <w:p w14:paraId="16A37944" w14:textId="77777777" w:rsidR="003F39DB" w:rsidRDefault="003C5F70">
      <w:pPr>
        <w:numPr>
          <w:ilvl w:val="0"/>
          <w:numId w:val="19"/>
        </w:numPr>
        <w:spacing w:after="0"/>
        <w:ind w:left="0" w:right="27" w:firstLine="0"/>
        <w:jc w:val="both"/>
        <w:rPr>
          <w:sz w:val="24"/>
          <w:szCs w:val="24"/>
        </w:rPr>
      </w:pPr>
      <w:r>
        <w:rPr>
          <w:rFonts w:ascii="Times New Roman" w:eastAsia="Times New Roman" w:hAnsi="Times New Roman" w:cs="Times New Roman"/>
          <w:sz w:val="24"/>
          <w:szCs w:val="24"/>
        </w:rPr>
        <w:t>hanzaplaste različitih širina i veličina,</w:t>
      </w:r>
    </w:p>
    <w:p w14:paraId="186FEDDD" w14:textId="77777777" w:rsidR="003F39DB" w:rsidRDefault="003C5F70">
      <w:pPr>
        <w:numPr>
          <w:ilvl w:val="0"/>
          <w:numId w:val="19"/>
        </w:numPr>
        <w:spacing w:after="0"/>
        <w:ind w:left="0" w:right="27" w:firstLine="0"/>
        <w:jc w:val="both"/>
        <w:rPr>
          <w:sz w:val="24"/>
          <w:szCs w:val="24"/>
        </w:rPr>
      </w:pPr>
      <w:r>
        <w:rPr>
          <w:rFonts w:ascii="Times New Roman" w:eastAsia="Times New Roman" w:hAnsi="Times New Roman" w:cs="Times New Roman"/>
          <w:sz w:val="24"/>
          <w:szCs w:val="24"/>
        </w:rPr>
        <w:t>flaster namotan na valjku,</w:t>
      </w:r>
    </w:p>
    <w:p w14:paraId="1904E7B1" w14:textId="77777777" w:rsidR="003F39DB" w:rsidRDefault="003C5F70">
      <w:pPr>
        <w:numPr>
          <w:ilvl w:val="0"/>
          <w:numId w:val="19"/>
        </w:numPr>
        <w:spacing w:after="0"/>
        <w:ind w:left="0" w:right="27" w:firstLine="0"/>
        <w:jc w:val="both"/>
        <w:rPr>
          <w:sz w:val="24"/>
          <w:szCs w:val="24"/>
        </w:rPr>
      </w:pPr>
      <w:r>
        <w:rPr>
          <w:rFonts w:ascii="Times New Roman" w:eastAsia="Times New Roman" w:hAnsi="Times New Roman" w:cs="Times New Roman"/>
          <w:sz w:val="24"/>
          <w:szCs w:val="24"/>
        </w:rPr>
        <w:t>prvi zvaoj,</w:t>
      </w:r>
    </w:p>
    <w:p w14:paraId="6C3931D0" w14:textId="77777777" w:rsidR="003F39DB" w:rsidRDefault="003C5F70">
      <w:pPr>
        <w:numPr>
          <w:ilvl w:val="0"/>
          <w:numId w:val="19"/>
        </w:numPr>
        <w:spacing w:after="0"/>
        <w:ind w:left="0" w:right="27" w:firstLine="0"/>
        <w:jc w:val="both"/>
        <w:rPr>
          <w:sz w:val="24"/>
          <w:szCs w:val="24"/>
        </w:rPr>
      </w:pPr>
      <w:r>
        <w:rPr>
          <w:rFonts w:ascii="Times New Roman" w:eastAsia="Times New Roman" w:hAnsi="Times New Roman" w:cs="Times New Roman"/>
          <w:sz w:val="24"/>
          <w:szCs w:val="24"/>
        </w:rPr>
        <w:t>sredstvo za dezinfekciju,</w:t>
      </w:r>
    </w:p>
    <w:p w14:paraId="6938E176" w14:textId="77777777" w:rsidR="003F39DB" w:rsidRDefault="003C5F70">
      <w:pPr>
        <w:numPr>
          <w:ilvl w:val="0"/>
          <w:numId w:val="19"/>
        </w:numPr>
        <w:spacing w:after="0"/>
        <w:ind w:left="0" w:right="27" w:firstLine="0"/>
        <w:jc w:val="both"/>
        <w:rPr>
          <w:sz w:val="24"/>
          <w:szCs w:val="24"/>
        </w:rPr>
      </w:pPr>
      <w:r>
        <w:rPr>
          <w:rFonts w:ascii="Times New Roman" w:eastAsia="Times New Roman" w:hAnsi="Times New Roman" w:cs="Times New Roman"/>
          <w:sz w:val="24"/>
          <w:szCs w:val="24"/>
        </w:rPr>
        <w:t>pincetu,</w:t>
      </w:r>
    </w:p>
    <w:p w14:paraId="462E5118" w14:textId="77777777" w:rsidR="003F39DB" w:rsidRDefault="003C5F70">
      <w:pPr>
        <w:numPr>
          <w:ilvl w:val="0"/>
          <w:numId w:val="19"/>
        </w:numPr>
        <w:spacing w:after="0"/>
        <w:ind w:left="0" w:right="27" w:firstLine="0"/>
        <w:jc w:val="both"/>
        <w:rPr>
          <w:sz w:val="24"/>
          <w:szCs w:val="24"/>
        </w:rPr>
      </w:pPr>
      <w:r>
        <w:rPr>
          <w:rFonts w:ascii="Times New Roman" w:eastAsia="Times New Roman" w:hAnsi="Times New Roman" w:cs="Times New Roman"/>
          <w:sz w:val="24"/>
          <w:szCs w:val="24"/>
        </w:rPr>
        <w:t>makaze</w:t>
      </w:r>
    </w:p>
    <w:p w14:paraId="79E9EEC4" w14:textId="77777777" w:rsidR="003F39DB" w:rsidRDefault="003C5F70">
      <w:pPr>
        <w:numPr>
          <w:ilvl w:val="0"/>
          <w:numId w:val="19"/>
        </w:numPr>
        <w:spacing w:after="0"/>
        <w:ind w:left="0" w:right="27" w:firstLine="0"/>
        <w:jc w:val="both"/>
        <w:rPr>
          <w:sz w:val="24"/>
          <w:szCs w:val="24"/>
        </w:rPr>
      </w:pPr>
      <w:r>
        <w:rPr>
          <w:rFonts w:ascii="Times New Roman" w:eastAsia="Times New Roman" w:hAnsi="Times New Roman" w:cs="Times New Roman"/>
          <w:sz w:val="24"/>
          <w:szCs w:val="24"/>
        </w:rPr>
        <w:t>antiseptički sprej za rane,</w:t>
      </w:r>
    </w:p>
    <w:p w14:paraId="1E79C85F" w14:textId="77777777" w:rsidR="003F39DB" w:rsidRDefault="003C5F70">
      <w:pPr>
        <w:numPr>
          <w:ilvl w:val="0"/>
          <w:numId w:val="19"/>
        </w:numPr>
        <w:spacing w:after="0"/>
        <w:ind w:left="0" w:right="27" w:firstLine="0"/>
        <w:jc w:val="both"/>
        <w:rPr>
          <w:sz w:val="24"/>
          <w:szCs w:val="24"/>
        </w:rPr>
      </w:pPr>
      <w:r>
        <w:rPr>
          <w:rFonts w:ascii="Times New Roman" w:eastAsia="Times New Roman" w:hAnsi="Times New Roman" w:cs="Times New Roman"/>
          <w:sz w:val="24"/>
          <w:szCs w:val="24"/>
        </w:rPr>
        <w:t>analgetik (odgovarajuć za dete),</w:t>
      </w:r>
    </w:p>
    <w:p w14:paraId="41089F08" w14:textId="77777777" w:rsidR="003F39DB" w:rsidRDefault="003C5F70">
      <w:pPr>
        <w:numPr>
          <w:ilvl w:val="0"/>
          <w:numId w:val="19"/>
        </w:numPr>
        <w:spacing w:after="0"/>
        <w:ind w:left="0" w:right="27" w:firstLine="0"/>
        <w:jc w:val="both"/>
        <w:rPr>
          <w:sz w:val="24"/>
          <w:szCs w:val="24"/>
        </w:rPr>
      </w:pPr>
      <w:r>
        <w:rPr>
          <w:rFonts w:ascii="Times New Roman" w:eastAsia="Times New Roman" w:hAnsi="Times New Roman" w:cs="Times New Roman"/>
          <w:sz w:val="24"/>
          <w:szCs w:val="24"/>
        </w:rPr>
        <w:t>termometar,</w:t>
      </w:r>
    </w:p>
    <w:p w14:paraId="02C9CA6E" w14:textId="77777777" w:rsidR="003F39DB" w:rsidRDefault="003C5F70">
      <w:pPr>
        <w:numPr>
          <w:ilvl w:val="0"/>
          <w:numId w:val="19"/>
        </w:numPr>
        <w:spacing w:after="0"/>
        <w:ind w:left="0" w:right="27" w:firstLine="0"/>
        <w:jc w:val="both"/>
        <w:rPr>
          <w:sz w:val="24"/>
          <w:szCs w:val="24"/>
        </w:rPr>
      </w:pPr>
      <w:r>
        <w:rPr>
          <w:rFonts w:ascii="Times New Roman" w:eastAsia="Times New Roman" w:hAnsi="Times New Roman" w:cs="Times New Roman"/>
          <w:sz w:val="24"/>
          <w:szCs w:val="24"/>
        </w:rPr>
        <w:t>sredstvo protiv bolova,</w:t>
      </w:r>
    </w:p>
    <w:p w14:paraId="12678D3E" w14:textId="77777777" w:rsidR="003F39DB" w:rsidRDefault="003C5F70">
      <w:pPr>
        <w:numPr>
          <w:ilvl w:val="0"/>
          <w:numId w:val="19"/>
        </w:numPr>
        <w:spacing w:after="0"/>
        <w:ind w:left="0" w:right="27" w:firstLine="0"/>
        <w:jc w:val="both"/>
        <w:rPr>
          <w:sz w:val="24"/>
          <w:szCs w:val="24"/>
        </w:rPr>
      </w:pPr>
      <w:r>
        <w:rPr>
          <w:rFonts w:ascii="Times New Roman" w:eastAsia="Times New Roman" w:hAnsi="Times New Roman" w:cs="Times New Roman"/>
          <w:sz w:val="24"/>
          <w:szCs w:val="24"/>
        </w:rPr>
        <w:t>C-vitamin,</w:t>
      </w:r>
    </w:p>
    <w:p w14:paraId="29A24E9B" w14:textId="77777777" w:rsidR="003F39DB" w:rsidRDefault="003C5F70">
      <w:pPr>
        <w:numPr>
          <w:ilvl w:val="0"/>
          <w:numId w:val="19"/>
        </w:numPr>
        <w:spacing w:after="0"/>
        <w:ind w:left="0" w:right="27" w:firstLine="0"/>
        <w:jc w:val="both"/>
        <w:rPr>
          <w:sz w:val="24"/>
          <w:szCs w:val="24"/>
        </w:rPr>
      </w:pPr>
      <w:r>
        <w:rPr>
          <w:rFonts w:ascii="Times New Roman" w:eastAsia="Times New Roman" w:hAnsi="Times New Roman" w:cs="Times New Roman"/>
          <w:sz w:val="24"/>
          <w:szCs w:val="24"/>
        </w:rPr>
        <w:t>mast za usta.</w:t>
      </w:r>
    </w:p>
    <w:p w14:paraId="52AE5AF0" w14:textId="77777777" w:rsidR="003F39DB" w:rsidRDefault="003F39DB">
      <w:pPr>
        <w:ind w:right="27"/>
        <w:jc w:val="both"/>
        <w:rPr>
          <w:rFonts w:ascii="Times New Roman" w:eastAsia="Times New Roman" w:hAnsi="Times New Roman" w:cs="Times New Roman"/>
          <w:sz w:val="24"/>
          <w:szCs w:val="24"/>
        </w:rPr>
      </w:pPr>
    </w:p>
    <w:p w14:paraId="05E37FBC" w14:textId="77777777" w:rsidR="003F39DB" w:rsidRPr="0048212E" w:rsidRDefault="003C5F70">
      <w:pPr>
        <w:ind w:right="27"/>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rPr>
        <w:t xml:space="preserve">Ako dete ima infektivnu bolest ili je jako prehlađeno, treba da ostane kod kuće. Lekar mora predškolskog rukovodioca ili profesore obavesti o mogućim bolestima, kao što su astma, epileptički napad, dijabetes </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w:t>
      </w:r>
      <w:r w:rsidRPr="0048212E">
        <w:rPr>
          <w:rFonts w:ascii="Times New Roman" w:eastAsia="Times New Roman" w:hAnsi="Times New Roman" w:cs="Times New Roman"/>
          <w:sz w:val="24"/>
          <w:szCs w:val="24"/>
          <w:lang w:val="fr-FR"/>
        </w:rPr>
        <w:t>Ta deca mogu ići na zimovanje samo sa dozvolom lekara. Zadatak profesora je, da se sa bolestima upoznaju, tako da u pojedinim slučajevima mogu preuzeti odgovarajuće mere.</w:t>
      </w:r>
    </w:p>
    <w:p w14:paraId="03A7FAE9"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5. Druga pomoćna sredstva</w:t>
      </w:r>
      <w:r>
        <w:rPr>
          <w:rFonts w:ascii="Times New Roman" w:eastAsia="Times New Roman" w:hAnsi="Times New Roman" w:cs="Times New Roman"/>
          <w:sz w:val="24"/>
          <w:szCs w:val="24"/>
        </w:rPr>
        <w:t>:</w:t>
      </w:r>
    </w:p>
    <w:p w14:paraId="5E51652E" w14:textId="77777777" w:rsidR="003F39DB" w:rsidRDefault="003C5F70">
      <w:pPr>
        <w:numPr>
          <w:ilvl w:val="0"/>
          <w:numId w:val="7"/>
        </w:numPr>
        <w:spacing w:after="0"/>
        <w:ind w:left="0" w:right="27" w:firstLine="0"/>
        <w:jc w:val="both"/>
        <w:rPr>
          <w:sz w:val="24"/>
          <w:szCs w:val="24"/>
        </w:rPr>
      </w:pPr>
      <w:r>
        <w:rPr>
          <w:rFonts w:ascii="Times New Roman" w:eastAsia="Times New Roman" w:hAnsi="Times New Roman" w:cs="Times New Roman"/>
          <w:sz w:val="24"/>
          <w:szCs w:val="24"/>
        </w:rPr>
        <w:t>videokamera,</w:t>
      </w:r>
    </w:p>
    <w:p w14:paraId="73A379D0" w14:textId="77777777" w:rsidR="003F39DB" w:rsidRDefault="003C5F70">
      <w:pPr>
        <w:numPr>
          <w:ilvl w:val="0"/>
          <w:numId w:val="7"/>
        </w:numPr>
        <w:spacing w:after="0"/>
        <w:ind w:left="0" w:right="27" w:firstLine="0"/>
        <w:jc w:val="both"/>
        <w:rPr>
          <w:sz w:val="24"/>
          <w:szCs w:val="24"/>
        </w:rPr>
      </w:pPr>
      <w:r>
        <w:rPr>
          <w:rFonts w:ascii="Times New Roman" w:eastAsia="Times New Roman" w:hAnsi="Times New Roman" w:cs="Times New Roman"/>
          <w:sz w:val="24"/>
          <w:szCs w:val="24"/>
        </w:rPr>
        <w:t xml:space="preserve">videokasete, </w:t>
      </w:r>
    </w:p>
    <w:p w14:paraId="6185142D" w14:textId="77777777" w:rsidR="003F39DB" w:rsidRDefault="003C5F70">
      <w:pPr>
        <w:numPr>
          <w:ilvl w:val="0"/>
          <w:numId w:val="7"/>
        </w:numPr>
        <w:spacing w:after="0"/>
        <w:ind w:left="0" w:right="27" w:firstLine="0"/>
        <w:jc w:val="both"/>
        <w:rPr>
          <w:sz w:val="24"/>
          <w:szCs w:val="24"/>
        </w:rPr>
      </w:pPr>
      <w:r>
        <w:rPr>
          <w:rFonts w:ascii="Times New Roman" w:eastAsia="Times New Roman" w:hAnsi="Times New Roman" w:cs="Times New Roman"/>
          <w:sz w:val="24"/>
          <w:szCs w:val="24"/>
        </w:rPr>
        <w:t>fotoaparat.</w:t>
      </w:r>
    </w:p>
    <w:p w14:paraId="4963E6AD"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je samo primer spiska opreme. Spisak neka bude urađen na osnovu sadržinske pripreme. Odabir opreme inače zavisi od programa, kojeg nameravamo izvoditi.</w:t>
      </w:r>
    </w:p>
    <w:p w14:paraId="18955D02"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Rezervacija prevoznog sredstva</w:t>
      </w:r>
    </w:p>
    <w:p w14:paraId="351DC741"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Između povoljnih ponuda, koje smo dobili od državnih i privatnih prevoznika, odabraćemo najpovoljniju. Pri tome, moramo voditi računa o tehničkoj bezbednosti i opremljenosti autobusa.</w:t>
      </w:r>
    </w:p>
    <w:p w14:paraId="5271E4ED"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Spisak potrebne opreme za dete:</w:t>
      </w:r>
    </w:p>
    <w:p w14:paraId="7668298B"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alpske skije,</w:t>
      </w:r>
    </w:p>
    <w:p w14:paraId="150EA459"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skijaške cipele,</w:t>
      </w:r>
    </w:p>
    <w:p w14:paraId="6DC39EB4"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bunda, skijaške pantalone ili kombinezon,</w:t>
      </w:r>
    </w:p>
    <w:p w14:paraId="04AC5E53"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dva para rukavica (jedne skijaške),</w:t>
      </w:r>
    </w:p>
    <w:p w14:paraId="63AB3E3D"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 xml:space="preserve">dve kape, </w:t>
      </w:r>
    </w:p>
    <w:p w14:paraId="3B7F8AD1"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dve rolke,</w:t>
      </w:r>
    </w:p>
    <w:p w14:paraId="26FD59E8"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četiri džempera,</w:t>
      </w:r>
    </w:p>
    <w:p w14:paraId="606ED4EC"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trenerka za boravak u hotelu odnosno domu,</w:t>
      </w:r>
    </w:p>
    <w:p w14:paraId="16EB520E"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šest hulahopa,</w:t>
      </w:r>
    </w:p>
    <w:p w14:paraId="5CB7A146"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tri para toplih nogavica,</w:t>
      </w:r>
    </w:p>
    <w:p w14:paraId="0BB2F17F"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donji veš (8 gaćica, 4 majce),</w:t>
      </w:r>
    </w:p>
    <w:p w14:paraId="6AE73A4D"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dve pidžame,</w:t>
      </w:r>
    </w:p>
    <w:p w14:paraId="43B47969"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papuče,</w:t>
      </w:r>
    </w:p>
    <w:p w14:paraId="7DA27819"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tople čizme za sneg,</w:t>
      </w:r>
    </w:p>
    <w:p w14:paraId="5CE657CF"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visoke cipele</w:t>
      </w:r>
    </w:p>
    <w:p w14:paraId="0BC37C71"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toaletni pribor (sapun, četka za zube, zubna pasta, češalj),</w:t>
      </w:r>
    </w:p>
    <w:p w14:paraId="65899F2A"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krema za lice i usta sa visokim zaštitnim faktorom,</w:t>
      </w:r>
    </w:p>
    <w:p w14:paraId="6BABFD39"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papirne maramice,</w:t>
      </w:r>
    </w:p>
    <w:p w14:paraId="401E7449"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overena zdravstvena knjižica,</w:t>
      </w:r>
    </w:p>
    <w:p w14:paraId="6B5FE2AB"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kese za prljva veš,</w:t>
      </w:r>
    </w:p>
    <w:p w14:paraId="5887A544"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omiljena igračka,</w:t>
      </w:r>
    </w:p>
    <w:p w14:paraId="66DC1850" w14:textId="77777777" w:rsidR="003F39DB" w:rsidRDefault="003C5F70">
      <w:pPr>
        <w:numPr>
          <w:ilvl w:val="0"/>
          <w:numId w:val="33"/>
        </w:numPr>
        <w:spacing w:after="0"/>
        <w:ind w:left="0" w:right="27" w:firstLine="0"/>
        <w:jc w:val="both"/>
        <w:rPr>
          <w:sz w:val="24"/>
          <w:szCs w:val="24"/>
        </w:rPr>
      </w:pPr>
      <w:r>
        <w:rPr>
          <w:rFonts w:ascii="Times New Roman" w:eastAsia="Times New Roman" w:hAnsi="Times New Roman" w:cs="Times New Roman"/>
          <w:sz w:val="24"/>
          <w:szCs w:val="24"/>
        </w:rPr>
        <w:t>različito zabavno-društvene igre.</w:t>
      </w:r>
    </w:p>
    <w:p w14:paraId="249DA382" w14:textId="77777777" w:rsidR="003F39DB" w:rsidRDefault="003F39DB">
      <w:pPr>
        <w:ind w:right="27"/>
        <w:jc w:val="both"/>
        <w:rPr>
          <w:rFonts w:ascii="Times New Roman" w:eastAsia="Times New Roman" w:hAnsi="Times New Roman" w:cs="Times New Roman"/>
          <w:sz w:val="24"/>
          <w:szCs w:val="24"/>
        </w:rPr>
      </w:pPr>
    </w:p>
    <w:p w14:paraId="4E968206"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Spisak potrebne opreme za dete dajemo roditeljima nekoliko nedelja pre polaska.</w:t>
      </w:r>
    </w:p>
    <w:p w14:paraId="7F070B2C"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Sva oprema (putna torba, odeća, skije, cipele) neka bude označena sa detetovim imenom, U torbu neka roditelji prilože spisak garderobe, telefon i adresu. Roditelje molimo, da odeću pripreme zajedno sa detetom, </w:t>
      </w: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xml:space="preserve"> između neka ne stavljaju nepotrebne stvari (hranu, piće).</w:t>
      </w:r>
    </w:p>
    <w:p w14:paraId="4C44A5DF"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Plaćanje zimovanje</w:t>
      </w:r>
    </w:p>
    <w:p w14:paraId="009C44D7"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Roditelji izmire troškove zimovanja (boravak i prevoz) već pred odlazak na zimovanje. Ako je moguće, ponudimo im mogućnost plaćanja u više rata. Drugačije je sa ski pasovima. Deca u skijaškom znanju ne napreduju jednako – neki su sposobni za vožnju s vučnicom pre nego drugi. U toku skijanja vodimo evidenciju o upotrebi ski pasova, iz kojih možemo videti, koliko je pojedinac upotrebljavao vučnicu i koliko mora platiti za to.</w:t>
      </w:r>
    </w:p>
    <w:p w14:paraId="0609A401"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Poslednje obaveštenje roditeljima</w:t>
      </w:r>
    </w:p>
    <w:p w14:paraId="3AE5812C"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Primer:</w:t>
      </w:r>
    </w:p>
    <w:p w14:paraId="11994CE9"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Roditelje dece, koji će skijati na Kopaoniku, obaveštavamo, da je polazak u subotu u 10 sati ispred vrtića. Označen prtljag blagovremeno donesite ispred vrtića (u 9.30), gde ćete se sresti sa učiteljima i vaspitačima, koji će na Kopaoniku brinuti o vašem detetu.</w:t>
      </w:r>
    </w:p>
    <w:p w14:paraId="41284BA7"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Ponovo vas molimo, da nas upozorite na specifičnosti, koje ima vaše dete (može i pismeno). Ako je vašem detetu u toku vožnje više puta teško, neka pred polazak uzme tabletu za povraćanje.</w:t>
      </w:r>
    </w:p>
    <w:p w14:paraId="41EB2AAC"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 xml:space="preserve">Deca će se vratiti ____________ u 13-14. </w:t>
      </w:r>
      <w:proofErr w:type="gramStart"/>
      <w:r w:rsidRPr="0048212E">
        <w:rPr>
          <w:rFonts w:ascii="Times New Roman" w:eastAsia="Times New Roman" w:hAnsi="Times New Roman" w:cs="Times New Roman"/>
          <w:sz w:val="24"/>
          <w:szCs w:val="24"/>
          <w:lang w:val="fr-FR"/>
        </w:rPr>
        <w:t>časova</w:t>
      </w:r>
      <w:proofErr w:type="gramEnd"/>
      <w:r w:rsidRPr="0048212E">
        <w:rPr>
          <w:rFonts w:ascii="Times New Roman" w:eastAsia="Times New Roman" w:hAnsi="Times New Roman" w:cs="Times New Roman"/>
          <w:sz w:val="24"/>
          <w:szCs w:val="24"/>
          <w:lang w:val="fr-FR"/>
        </w:rPr>
        <w:t>. Autobus će ih dovesti pred vrtić ili školu.</w:t>
      </w:r>
    </w:p>
    <w:p w14:paraId="75D0DCA0"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 xml:space="preserve">                                                                                                              Potpis                                                                                          </w:t>
      </w:r>
      <w:r w:rsidRPr="0048212E">
        <w:rPr>
          <w:rFonts w:ascii="Times New Roman" w:eastAsia="Times New Roman" w:hAnsi="Times New Roman" w:cs="Times New Roman"/>
          <w:b/>
          <w:sz w:val="24"/>
          <w:szCs w:val="24"/>
          <w:lang w:val="fr-FR"/>
        </w:rPr>
        <w:t>Određivanje tačnog broja dece</w:t>
      </w:r>
    </w:p>
    <w:p w14:paraId="68ACE5A7"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Ponudiocu zimovnaja moramo saopštiti tačan broj učesnika. Ako se je broj bitno promenio, pobrinemo se za dodatan kadar.</w:t>
      </w:r>
    </w:p>
    <w:p w14:paraId="4BF31780"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Odlazak</w:t>
      </w:r>
    </w:p>
    <w:p w14:paraId="47D96F8D"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Pred polazak još jednom proverimo spisak zajedničke opreme. Opremu zatim spakujemo u autobus, kao i prtljag dece. Decu prebrojimo. U autobusu naka sva deca skinu bunde i kape, da im nebi bilo vrućina. Upozorimo ih, da u slučaju da im je teško odmah pozovu najbližu vaspitačicu-profesore ili učitelja. Ako bi povraćali, moramo imati spremne kese za povraćanje.</w:t>
      </w:r>
    </w:p>
    <w:p w14:paraId="7B995D32"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Dolazak u mesto zimovanja</w:t>
      </w:r>
    </w:p>
    <w:p w14:paraId="4599335C"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Kada dođemo na cilj, neke vaspitačice-profesore mogu odvesti decu u kratku šetnju. Ostali slože prtljag iz autobusa. Torbe odnesemo u zajednički prostor ili u hodnike soba, gde ćemo boraviti, zavisno od dogovora sa osobljem hotela odnosno doma. Vođa zimovanja obezbedi</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ključeve soba i podeli ih vaspitačicama i stručnom saradniku. Ključeve nedajemo deci. Kada deca dođu iz šetnje, smestimo ih po sobama. Deca o kojima brine jedan vaspitač-profesor, neka budu smešteni zajedno.</w:t>
      </w:r>
    </w:p>
    <w:p w14:paraId="2154355A"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 smeštaja pregledamo sobe i o mogućim štetama i kvarovima obavestimo recepcionara. Ako su u sobama dvospratni kreveti, proverimo, da li su bezbedni odnosno imaju dovoljno visoku ogradu, koja sprečava pad.</w:t>
      </w:r>
    </w:p>
    <w:p w14:paraId="368F8ADF"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Raspored zimovanja</w:t>
      </w:r>
    </w:p>
    <w:p w14:paraId="3BCF6A4C"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Mišljenja o odgovoarajućem danu odlaska na zimovanje i dolazak kući su podeljena. Neki zagovaraju subotu i nedelju, jer imaju roditelji i deca najviše vremena za pripremu na zimovanje. Ako se odlučimo za to, moramo računati na gužvu. Masa skijaša na skijalištu otežaće nam rad. Kod provere znanja prvi dan i kod takmičanja zadnji dan trebamo najviše mira i prostora, jer imamo svu decu zajedno, nasuprot drugim danima, kada izvodimo aktivnosti odvojeno po grupama. Svoje slabosti ima i drugi način odlaska i dolaska u toku nedelje. Tada je inače većina roditelja na poslu i zato će teško sačekati dete pri dolasku. Te poteškoće izbegnemo tako, da za dete obezbedimo čuvanje u vrtiću, dok im roditelji ne dođu. Odlazak i dolazak u toku nedelje znači više odgovara, jer izbegnemo gužve, koje su u tom slučaju najmanje poželjne.</w:t>
      </w:r>
    </w:p>
    <w:p w14:paraId="1F2DC4EC"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Najodgovarajuća dužina zimovanja je 5 do 7 dana. Predugo zimovanje nije odgovarajuće, jer se kod dece počne javljati prezasićenje, umor i nostalgija. Zbog mogućnosti lošeg vremena isto tako nisu odgovarajuća kraća zimovanja (slaba realizacija programa).</w:t>
      </w:r>
    </w:p>
    <w:p w14:paraId="39E84702"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Raspored:</w:t>
      </w:r>
    </w:p>
    <w:p w14:paraId="1EF8F730"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 :00h - 7 :30h - Ustajanje, umivanje</w:t>
      </w:r>
    </w:p>
    <w:p w14:paraId="502FAFA6"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 :00h - Doručak</w:t>
      </w:r>
    </w:p>
    <w:p w14:paraId="50724A85"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8.30h - 9.30h - Sređivanje soba i priprema za skijanje</w:t>
      </w:r>
    </w:p>
    <w:p w14:paraId="4BA1BAA4"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9.30h - 12.30h - Skijanje, između užina</w:t>
      </w:r>
    </w:p>
    <w:p w14:paraId="1681F5C1"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13.00h - Ručak</w:t>
      </w:r>
    </w:p>
    <w:p w14:paraId="12BDAE3B"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13.30h - 15.00h - Popodnevni odmor</w:t>
      </w:r>
    </w:p>
    <w:p w14:paraId="11D1BAFE"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15.00h - Popodnevna užina</w:t>
      </w:r>
    </w:p>
    <w:p w14:paraId="35FF6689"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15.30h - 17.00h - Popodnevne aktivnosti na snegu</w:t>
      </w:r>
    </w:p>
    <w:p w14:paraId="220D5B74"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17.00h - 18.30h - Društveno-zabavne aktivnosti</w:t>
      </w:r>
    </w:p>
    <w:p w14:paraId="757A4821"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18.30h - Večera</w:t>
      </w:r>
    </w:p>
    <w:p w14:paraId="6F2E15C4"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19.00h - 20.30h - Priprema za spavanje, priča za laku noć</w:t>
      </w:r>
    </w:p>
    <w:p w14:paraId="5606031A"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20.30h - Spavanje</w:t>
      </w:r>
    </w:p>
    <w:p w14:paraId="3FB1E2DF" w14:textId="77777777" w:rsidR="003F39DB" w:rsidRDefault="003F39DB">
      <w:pPr>
        <w:ind w:right="27"/>
        <w:jc w:val="both"/>
        <w:rPr>
          <w:rFonts w:ascii="Times New Roman" w:eastAsia="Times New Roman" w:hAnsi="Times New Roman" w:cs="Times New Roman"/>
          <w:sz w:val="24"/>
          <w:szCs w:val="24"/>
        </w:rPr>
      </w:pPr>
    </w:p>
    <w:p w14:paraId="26596A77"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Vremenski raspored aktivnosti ostaje svo vreme zimovanja sličan. Prvo probamo izvesti program, koji je vezan za rad u prirodi na snegu, a tek nakon toga program aktivnosti u prostorima.</w:t>
      </w:r>
    </w:p>
    <w:p w14:paraId="4F562ED2"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Svako veče, kada deca zaspu, pedagoški vođa sazove sastanak, na kome se vaspitačice-profesore i učitelji skijanja dogovore o radu za sledeći dan.</w:t>
      </w:r>
    </w:p>
    <w:p w14:paraId="384F1517" w14:textId="77777777" w:rsidR="003F39DB" w:rsidRDefault="003C5F70">
      <w:pPr>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Planiranje zimovanja</w:t>
      </w:r>
    </w:p>
    <w:p w14:paraId="4CE8F549" w14:textId="77777777" w:rsidR="003F39DB" w:rsidRPr="0048212E" w:rsidRDefault="003C5F70">
      <w:pPr>
        <w:ind w:right="27"/>
        <w:jc w:val="both"/>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rPr>
        <w:t xml:space="preserve">Kod planiranja zimovanja radi se o odabiru odgovarajućih sadržaja, metoda i sredstava sadržaja i učenja. </w:t>
      </w:r>
      <w:r w:rsidRPr="0048212E">
        <w:rPr>
          <w:rFonts w:ascii="Times New Roman" w:eastAsia="Times New Roman" w:hAnsi="Times New Roman" w:cs="Times New Roman"/>
          <w:sz w:val="24"/>
          <w:szCs w:val="24"/>
          <w:lang w:val="fr-FR"/>
        </w:rPr>
        <w:t>Pokušavamo se što bolje pridržavati programa, ali ne po svaku cenu. Zbog različitih činjenica (loše vreme, gužva na skijalištu – deca ne napreduju tako brzo, kao što smo zamislili) potrebno je od programa često nekoliko odstupiti. Upornost zacrtanog puta bi kvalitet vežbe nesumljivo pogoršao, a povećala bi se i opasnost od povreda.</w:t>
      </w:r>
    </w:p>
    <w:p w14:paraId="2016DADF" w14:textId="77777777" w:rsidR="003F39DB" w:rsidRDefault="003C5F70">
      <w:pPr>
        <w:ind w:right="27"/>
        <w:jc w:val="both"/>
        <w:rPr>
          <w:rFonts w:ascii="Times New Roman" w:eastAsia="Times New Roman" w:hAnsi="Times New Roman" w:cs="Times New Roman"/>
          <w:sz w:val="24"/>
          <w:szCs w:val="24"/>
        </w:rPr>
      </w:pPr>
      <w:r w:rsidRPr="0048212E">
        <w:rPr>
          <w:rFonts w:ascii="Times New Roman" w:eastAsia="Times New Roman" w:hAnsi="Times New Roman" w:cs="Times New Roman"/>
          <w:sz w:val="24"/>
          <w:szCs w:val="24"/>
          <w:lang w:val="fr-FR"/>
        </w:rPr>
        <w:t xml:space="preserve">Glavni deo zimovanja teče na snegu. A da bi bila mogućnost nepredvidljivih situacija što manja, moramo se odgovarajuće pripremiti. </w:t>
      </w:r>
      <w:r>
        <w:rPr>
          <w:rFonts w:ascii="Times New Roman" w:eastAsia="Times New Roman" w:hAnsi="Times New Roman" w:cs="Times New Roman"/>
          <w:sz w:val="24"/>
          <w:szCs w:val="24"/>
        </w:rPr>
        <w:t>U toku procesa moramo izbgavati improvizacije, i ako to uvek nije moguće. U tu nameru upotrebljavamo nastavne pripreme. Kod učitelja početnika one su obimnije nego kod iskusnijeg. Odgovarajuća priprema je svakoko osnovni uslov za kvalitetan rad na snegu. Osnovna pitanja, na koja moramo u pripremi odgovoriti su: šta želimo postići, šta ćemo raditi, kako ćemo do toga doći, koliko i gde ćemo raditi.</w:t>
      </w:r>
    </w:p>
    <w:p w14:paraId="27D75F53"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Nastavna priprema neka sadrži opredeljenja osnovnih karakteristika jedinice vežbe kao i opis pripremnog, glavnog i zaključnog dela.</w:t>
      </w:r>
    </w:p>
    <w:p w14:paraId="0C70C37B" w14:textId="77777777" w:rsidR="003F39DB" w:rsidRDefault="003C5F70">
      <w:pPr>
        <w:ind w:right="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Osnovne karakteristike jedinice vežbe</w:t>
      </w:r>
    </w:p>
    <w:p w14:paraId="5D07EE5E"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Tip jedinice vežbe</w:t>
      </w:r>
      <w:r>
        <w:rPr>
          <w:rFonts w:ascii="Times New Roman" w:eastAsia="Times New Roman" w:hAnsi="Times New Roman" w:cs="Times New Roman"/>
          <w:sz w:val="24"/>
          <w:szCs w:val="24"/>
        </w:rPr>
        <w:t xml:space="preserve"> je određen po sadržini (alpsko skijanje) i nivou nastavnog procesa (posredovanje novih informacija, utvrđivanje, proveravanje).</w:t>
      </w:r>
    </w:p>
    <w:p w14:paraId="14507E31"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 metodske jedinice</w:t>
      </w:r>
      <w:r>
        <w:rPr>
          <w:rFonts w:ascii="Times New Roman" w:eastAsia="Times New Roman" w:hAnsi="Times New Roman" w:cs="Times New Roman"/>
          <w:sz w:val="24"/>
          <w:szCs w:val="24"/>
        </w:rPr>
        <w:t xml:space="preserve"> su po obimu najmanje zaokružene materijske celine, koje posredujemo deci (npr: hodanje i klizanje na skijama, stepenasto penjanje, ustajanje nakon pada ...). Sa metodnim jedinicama najlakše i najpreciznije predvidimo sadržinu u nastavnoj pripremi.</w:t>
      </w:r>
    </w:p>
    <w:p w14:paraId="6F05E2CF"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Ciljevi</w:t>
      </w:r>
      <w:r>
        <w:rPr>
          <w:rFonts w:ascii="Times New Roman" w:eastAsia="Times New Roman" w:hAnsi="Times New Roman" w:cs="Times New Roman"/>
          <w:sz w:val="24"/>
          <w:szCs w:val="24"/>
        </w:rPr>
        <w:t xml:space="preserve"> moraju biti konkretni, precizno određeni i merni odnosno dokazljiv. Opredeljujemo ih tako, da su realno dostižni (npr: dete naučiti samostalnu vožnji sa vučnicom).</w:t>
      </w:r>
    </w:p>
    <w:p w14:paraId="4FDB0434" w14:textId="77777777" w:rsidR="003F39DB" w:rsidRDefault="003C5F70">
      <w:pPr>
        <w:ind w:right="27"/>
        <w:jc w:val="both"/>
        <w:rPr>
          <w:sz w:val="24"/>
          <w:szCs w:val="24"/>
        </w:rPr>
      </w:pPr>
      <w:r>
        <w:rPr>
          <w:noProof/>
          <w:sz w:val="24"/>
          <w:szCs w:val="24"/>
        </w:rPr>
        <w:drawing>
          <wp:inline distT="0" distB="0" distL="114300" distR="114300" wp14:anchorId="5F13F8B4" wp14:editId="1C38EA8F">
            <wp:extent cx="2937510" cy="1954530"/>
            <wp:effectExtent l="0" t="0" r="0" b="0"/>
            <wp:docPr id="5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3"/>
                    <a:srcRect/>
                    <a:stretch>
                      <a:fillRect/>
                    </a:stretch>
                  </pic:blipFill>
                  <pic:spPr>
                    <a:xfrm>
                      <a:off x="0" y="0"/>
                      <a:ext cx="2937510" cy="1954530"/>
                    </a:xfrm>
                    <a:prstGeom prst="rect">
                      <a:avLst/>
                    </a:prstGeom>
                    <a:ln/>
                  </pic:spPr>
                </pic:pic>
              </a:graphicData>
            </a:graphic>
          </wp:inline>
        </w:drawing>
      </w:r>
      <w:r>
        <w:rPr>
          <w:sz w:val="24"/>
          <w:szCs w:val="24"/>
        </w:rPr>
        <w:t xml:space="preserve">  </w:t>
      </w:r>
      <w:r>
        <w:rPr>
          <w:noProof/>
          <w:sz w:val="24"/>
          <w:szCs w:val="24"/>
        </w:rPr>
        <w:drawing>
          <wp:inline distT="0" distB="0" distL="114300" distR="114300" wp14:anchorId="4E8B2945" wp14:editId="4BBB142F">
            <wp:extent cx="2940685" cy="1939925"/>
            <wp:effectExtent l="0" t="0" r="0" b="0"/>
            <wp:docPr id="5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4"/>
                    <a:srcRect/>
                    <a:stretch>
                      <a:fillRect/>
                    </a:stretch>
                  </pic:blipFill>
                  <pic:spPr>
                    <a:xfrm>
                      <a:off x="0" y="0"/>
                      <a:ext cx="2940685" cy="1939925"/>
                    </a:xfrm>
                    <a:prstGeom prst="rect">
                      <a:avLst/>
                    </a:prstGeom>
                    <a:ln/>
                  </pic:spPr>
                </pic:pic>
              </a:graphicData>
            </a:graphic>
          </wp:inline>
        </w:drawing>
      </w:r>
    </w:p>
    <w:p w14:paraId="203D130A"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Oblici rada</w:t>
      </w:r>
    </w:p>
    <w:p w14:paraId="6210196F"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Grupa:</w:t>
      </w:r>
    </w:p>
    <w:p w14:paraId="1EAC9703" w14:textId="77777777" w:rsidR="003F39DB" w:rsidRDefault="003C5F70">
      <w:pPr>
        <w:numPr>
          <w:ilvl w:val="0"/>
          <w:numId w:val="14"/>
        </w:numPr>
        <w:spacing w:after="0"/>
        <w:ind w:right="27" w:hanging="360"/>
        <w:jc w:val="both"/>
        <w:rPr>
          <w:sz w:val="24"/>
          <w:szCs w:val="24"/>
        </w:rPr>
      </w:pPr>
      <w:r>
        <w:rPr>
          <w:rFonts w:ascii="Times New Roman" w:eastAsia="Times New Roman" w:hAnsi="Times New Roman" w:cs="Times New Roman"/>
          <w:sz w:val="24"/>
          <w:szCs w:val="24"/>
        </w:rPr>
        <w:t>Vežbanje sa dopunskim zadacima, vežba sa dodatnim zadacima, rad u redu, u parovima, trojkama, igraće grupe;</w:t>
      </w:r>
    </w:p>
    <w:p w14:paraId="5E29FFD7" w14:textId="77777777" w:rsidR="003F39DB" w:rsidRDefault="003C5F70">
      <w:pPr>
        <w:numPr>
          <w:ilvl w:val="0"/>
          <w:numId w:val="14"/>
        </w:numPr>
        <w:spacing w:after="0"/>
        <w:ind w:right="27" w:hanging="360"/>
        <w:jc w:val="both"/>
        <w:rPr>
          <w:sz w:val="24"/>
          <w:szCs w:val="24"/>
        </w:rPr>
      </w:pPr>
      <w:r>
        <w:rPr>
          <w:rFonts w:ascii="Times New Roman" w:eastAsia="Times New Roman" w:hAnsi="Times New Roman" w:cs="Times New Roman"/>
          <w:sz w:val="24"/>
          <w:szCs w:val="24"/>
        </w:rPr>
        <w:t>Homogene, heterogene grupe.</w:t>
      </w:r>
    </w:p>
    <w:p w14:paraId="0C48CC53" w14:textId="77777777" w:rsidR="003F39DB" w:rsidRDefault="003F39DB">
      <w:pPr>
        <w:ind w:right="27"/>
        <w:jc w:val="both"/>
        <w:rPr>
          <w:rFonts w:ascii="Times New Roman" w:eastAsia="Times New Roman" w:hAnsi="Times New Roman" w:cs="Times New Roman"/>
          <w:sz w:val="24"/>
          <w:szCs w:val="24"/>
        </w:rPr>
      </w:pPr>
    </w:p>
    <w:p w14:paraId="5FD3513C"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Frontalna:</w:t>
      </w:r>
    </w:p>
    <w:p w14:paraId="48E056C5" w14:textId="77777777" w:rsidR="003F39DB" w:rsidRDefault="003C5F70">
      <w:pPr>
        <w:numPr>
          <w:ilvl w:val="0"/>
          <w:numId w:val="34"/>
        </w:numPr>
        <w:spacing w:after="0"/>
        <w:ind w:right="27"/>
        <w:jc w:val="both"/>
        <w:rPr>
          <w:sz w:val="24"/>
          <w:szCs w:val="24"/>
        </w:rPr>
      </w:pPr>
      <w:r>
        <w:rPr>
          <w:rFonts w:ascii="Times New Roman" w:eastAsia="Times New Roman" w:hAnsi="Times New Roman" w:cs="Times New Roman"/>
          <w:sz w:val="24"/>
          <w:szCs w:val="24"/>
        </w:rPr>
        <w:t>Poligon, rad u parovima, trojkama, štafetne igre na ravnici.</w:t>
      </w:r>
    </w:p>
    <w:p w14:paraId="616D9397" w14:textId="77777777" w:rsidR="003F39DB" w:rsidRDefault="003F39DB">
      <w:pPr>
        <w:ind w:right="27"/>
        <w:jc w:val="both"/>
        <w:rPr>
          <w:rFonts w:ascii="Times New Roman" w:eastAsia="Times New Roman" w:hAnsi="Times New Roman" w:cs="Times New Roman"/>
          <w:sz w:val="24"/>
          <w:szCs w:val="24"/>
        </w:rPr>
      </w:pPr>
    </w:p>
    <w:p w14:paraId="43C3E165"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Individualna:</w:t>
      </w:r>
    </w:p>
    <w:p w14:paraId="4CAABBDA" w14:textId="77777777" w:rsidR="003F39DB" w:rsidRDefault="003C5F70">
      <w:pPr>
        <w:numPr>
          <w:ilvl w:val="0"/>
          <w:numId w:val="34"/>
        </w:numPr>
        <w:ind w:right="27"/>
        <w:jc w:val="both"/>
        <w:rPr>
          <w:sz w:val="24"/>
          <w:szCs w:val="24"/>
        </w:rPr>
      </w:pPr>
      <w:r>
        <w:rPr>
          <w:rFonts w:ascii="Times New Roman" w:eastAsia="Times New Roman" w:hAnsi="Times New Roman" w:cs="Times New Roman"/>
          <w:sz w:val="24"/>
          <w:szCs w:val="24"/>
        </w:rPr>
        <w:lastRenderedPageBreak/>
        <w:t>Individualni rad sa pojedincem;</w:t>
      </w:r>
    </w:p>
    <w:p w14:paraId="4CF58412" w14:textId="77777777" w:rsidR="003F39DB" w:rsidRPr="0048212E" w:rsidRDefault="003C5F70">
      <w:pPr>
        <w:numPr>
          <w:ilvl w:val="0"/>
          <w:numId w:val="34"/>
        </w:numPr>
        <w:spacing w:after="0"/>
        <w:ind w:right="27"/>
        <w:jc w:val="both"/>
        <w:rPr>
          <w:sz w:val="24"/>
          <w:szCs w:val="24"/>
          <w:lang w:val="fr-FR"/>
        </w:rPr>
      </w:pPr>
      <w:r w:rsidRPr="0048212E">
        <w:rPr>
          <w:rFonts w:ascii="Times New Roman" w:eastAsia="Times New Roman" w:hAnsi="Times New Roman" w:cs="Times New Roman"/>
          <w:sz w:val="24"/>
          <w:szCs w:val="24"/>
          <w:lang w:val="fr-FR"/>
        </w:rPr>
        <w:t>Unutar grupnog ili frontalnog rada.</w:t>
      </w:r>
    </w:p>
    <w:p w14:paraId="01D87345" w14:textId="77777777" w:rsidR="003F39DB" w:rsidRPr="0048212E" w:rsidRDefault="003F39DB">
      <w:pPr>
        <w:ind w:right="27"/>
        <w:jc w:val="both"/>
        <w:rPr>
          <w:rFonts w:ascii="Times New Roman" w:eastAsia="Times New Roman" w:hAnsi="Times New Roman" w:cs="Times New Roman"/>
          <w:sz w:val="24"/>
          <w:szCs w:val="24"/>
          <w:lang w:val="fr-FR"/>
        </w:rPr>
      </w:pPr>
    </w:p>
    <w:p w14:paraId="67CAD18A"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Metodi rada</w:t>
      </w:r>
    </w:p>
    <w:p w14:paraId="6AD5932B" w14:textId="77777777" w:rsidR="003F39DB" w:rsidRDefault="003C5F70">
      <w:pPr>
        <w:numPr>
          <w:ilvl w:val="0"/>
          <w:numId w:val="17"/>
        </w:numPr>
        <w:spacing w:after="0"/>
        <w:ind w:right="27"/>
        <w:jc w:val="both"/>
        <w:rPr>
          <w:sz w:val="24"/>
          <w:szCs w:val="24"/>
        </w:rPr>
      </w:pPr>
      <w:r>
        <w:rPr>
          <w:rFonts w:ascii="Times New Roman" w:eastAsia="Times New Roman" w:hAnsi="Times New Roman" w:cs="Times New Roman"/>
          <w:sz w:val="24"/>
          <w:szCs w:val="24"/>
        </w:rPr>
        <w:t>Objašnjenje,</w:t>
      </w:r>
    </w:p>
    <w:p w14:paraId="1E7BC904" w14:textId="77777777" w:rsidR="003F39DB" w:rsidRDefault="003C5F70">
      <w:pPr>
        <w:numPr>
          <w:ilvl w:val="0"/>
          <w:numId w:val="17"/>
        </w:numPr>
        <w:spacing w:after="0"/>
        <w:ind w:right="27"/>
        <w:jc w:val="both"/>
        <w:rPr>
          <w:sz w:val="24"/>
          <w:szCs w:val="24"/>
        </w:rPr>
      </w:pPr>
      <w:r>
        <w:rPr>
          <w:rFonts w:ascii="Times New Roman" w:eastAsia="Times New Roman" w:hAnsi="Times New Roman" w:cs="Times New Roman"/>
          <w:sz w:val="24"/>
          <w:szCs w:val="24"/>
        </w:rPr>
        <w:t>Demonstracija,</w:t>
      </w:r>
    </w:p>
    <w:p w14:paraId="0DDB639E" w14:textId="77777777" w:rsidR="003F39DB" w:rsidRDefault="003C5F70">
      <w:pPr>
        <w:numPr>
          <w:ilvl w:val="0"/>
          <w:numId w:val="17"/>
        </w:numPr>
        <w:spacing w:after="0"/>
        <w:ind w:right="27"/>
        <w:jc w:val="both"/>
        <w:rPr>
          <w:sz w:val="24"/>
          <w:szCs w:val="24"/>
        </w:rPr>
      </w:pPr>
      <w:r>
        <w:rPr>
          <w:rFonts w:ascii="Times New Roman" w:eastAsia="Times New Roman" w:hAnsi="Times New Roman" w:cs="Times New Roman"/>
          <w:sz w:val="24"/>
          <w:szCs w:val="24"/>
        </w:rPr>
        <w:t>Razgovor.</w:t>
      </w:r>
    </w:p>
    <w:p w14:paraId="34894A9D" w14:textId="77777777" w:rsidR="003F39DB" w:rsidRDefault="003F39DB">
      <w:pPr>
        <w:ind w:right="27"/>
        <w:jc w:val="both"/>
        <w:rPr>
          <w:rFonts w:ascii="Times New Roman" w:eastAsia="Times New Roman" w:hAnsi="Times New Roman" w:cs="Times New Roman"/>
          <w:sz w:val="24"/>
          <w:szCs w:val="24"/>
        </w:rPr>
      </w:pPr>
    </w:p>
    <w:p w14:paraId="120034F1"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Oblici i metodi rada moraju biti smisaono odabrani, jer povećavaju detetovo i učiteljevo stvaralaštvo.</w:t>
      </w:r>
    </w:p>
    <w:p w14:paraId="2CFBB51A"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Nastavna pomagala</w:t>
      </w:r>
      <w:r>
        <w:rPr>
          <w:rFonts w:ascii="Times New Roman" w:eastAsia="Times New Roman" w:hAnsi="Times New Roman" w:cs="Times New Roman"/>
          <w:sz w:val="24"/>
          <w:szCs w:val="24"/>
        </w:rPr>
        <w:t xml:space="preserve"> su sredstva, koja učitelju pomažu kvalitetnijoj i raznovrsnijoj vežbi. Pomažu mu pretstaviti i objasniti problem, usmeravaju vežbu, pomažu sređivati redosled izvođenja određenih zadataka itd. Njima pripadaju audiovizuelna sredstva, bezbednosne sprave, kolčići, zastavice, životinje od pene itd.</w:t>
      </w:r>
    </w:p>
    <w:p w14:paraId="4F5F7F16"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b/>
          <w:sz w:val="24"/>
          <w:szCs w:val="24"/>
          <w:lang w:val="fr-FR"/>
        </w:rPr>
        <w:t>Jedinica vežbanja</w:t>
      </w:r>
      <w:r w:rsidRPr="0048212E">
        <w:rPr>
          <w:rFonts w:ascii="Times New Roman" w:eastAsia="Times New Roman" w:hAnsi="Times New Roman" w:cs="Times New Roman"/>
          <w:sz w:val="24"/>
          <w:szCs w:val="24"/>
          <w:lang w:val="fr-FR"/>
        </w:rPr>
        <w:t xml:space="preserve"> je podeljena </w:t>
      </w:r>
      <w:proofErr w:type="gramStart"/>
      <w:r w:rsidRPr="0048212E">
        <w:rPr>
          <w:rFonts w:ascii="Times New Roman" w:eastAsia="Times New Roman" w:hAnsi="Times New Roman" w:cs="Times New Roman"/>
          <w:sz w:val="24"/>
          <w:szCs w:val="24"/>
          <w:lang w:val="fr-FR"/>
        </w:rPr>
        <w:t>na:</w:t>
      </w:r>
      <w:proofErr w:type="gramEnd"/>
    </w:p>
    <w:p w14:paraId="1D9B4443" w14:textId="77777777" w:rsidR="003F39DB" w:rsidRDefault="003C5F70">
      <w:pPr>
        <w:numPr>
          <w:ilvl w:val="0"/>
          <w:numId w:val="35"/>
        </w:numPr>
        <w:spacing w:after="0"/>
        <w:ind w:right="27"/>
        <w:jc w:val="both"/>
        <w:rPr>
          <w:sz w:val="24"/>
          <w:szCs w:val="24"/>
        </w:rPr>
      </w:pPr>
      <w:r>
        <w:rPr>
          <w:rFonts w:ascii="Times New Roman" w:eastAsia="Times New Roman" w:hAnsi="Times New Roman" w:cs="Times New Roman"/>
          <w:sz w:val="24"/>
          <w:szCs w:val="24"/>
        </w:rPr>
        <w:t>Pripremni deo,</w:t>
      </w:r>
    </w:p>
    <w:p w14:paraId="68968CF0" w14:textId="77777777" w:rsidR="003F39DB" w:rsidRDefault="003C5F70">
      <w:pPr>
        <w:numPr>
          <w:ilvl w:val="0"/>
          <w:numId w:val="35"/>
        </w:numPr>
        <w:spacing w:after="0"/>
        <w:ind w:right="27"/>
        <w:jc w:val="both"/>
        <w:rPr>
          <w:sz w:val="24"/>
          <w:szCs w:val="24"/>
        </w:rPr>
      </w:pPr>
      <w:r>
        <w:rPr>
          <w:rFonts w:ascii="Times New Roman" w:eastAsia="Times New Roman" w:hAnsi="Times New Roman" w:cs="Times New Roman"/>
          <w:sz w:val="24"/>
          <w:szCs w:val="24"/>
        </w:rPr>
        <w:t>Glavni deo,</w:t>
      </w:r>
    </w:p>
    <w:p w14:paraId="72A9C1C7" w14:textId="77777777" w:rsidR="003F39DB" w:rsidRDefault="003C5F70">
      <w:pPr>
        <w:numPr>
          <w:ilvl w:val="0"/>
          <w:numId w:val="35"/>
        </w:numPr>
        <w:spacing w:after="0"/>
        <w:ind w:right="27"/>
        <w:jc w:val="both"/>
        <w:rPr>
          <w:sz w:val="24"/>
          <w:szCs w:val="24"/>
        </w:rPr>
      </w:pPr>
      <w:r>
        <w:rPr>
          <w:rFonts w:ascii="Times New Roman" w:eastAsia="Times New Roman" w:hAnsi="Times New Roman" w:cs="Times New Roman"/>
          <w:sz w:val="24"/>
          <w:szCs w:val="24"/>
        </w:rPr>
        <w:t>Zaključni deo.</w:t>
      </w:r>
    </w:p>
    <w:p w14:paraId="757BF363" w14:textId="77777777" w:rsidR="003F39DB" w:rsidRDefault="003F39DB">
      <w:pPr>
        <w:ind w:right="27"/>
        <w:jc w:val="both"/>
        <w:rPr>
          <w:rFonts w:ascii="Times New Roman" w:eastAsia="Times New Roman" w:hAnsi="Times New Roman" w:cs="Times New Roman"/>
          <w:sz w:val="24"/>
          <w:szCs w:val="24"/>
        </w:rPr>
      </w:pPr>
    </w:p>
    <w:p w14:paraId="2F352629" w14:textId="77777777" w:rsidR="003F39DB" w:rsidRDefault="003F39DB">
      <w:pPr>
        <w:ind w:right="27"/>
        <w:jc w:val="both"/>
        <w:rPr>
          <w:rFonts w:ascii="Times New Roman" w:eastAsia="Times New Roman" w:hAnsi="Times New Roman" w:cs="Times New Roman"/>
          <w:sz w:val="24"/>
          <w:szCs w:val="24"/>
        </w:rPr>
      </w:pPr>
    </w:p>
    <w:p w14:paraId="2505BCDA" w14:textId="77777777" w:rsidR="003F39DB" w:rsidRDefault="003F39DB">
      <w:pPr>
        <w:ind w:right="27"/>
        <w:jc w:val="both"/>
        <w:rPr>
          <w:rFonts w:ascii="Times New Roman" w:eastAsia="Times New Roman" w:hAnsi="Times New Roman" w:cs="Times New Roman"/>
          <w:sz w:val="24"/>
          <w:szCs w:val="24"/>
        </w:rPr>
      </w:pPr>
    </w:p>
    <w:p w14:paraId="682AB562" w14:textId="77777777" w:rsidR="003F39DB" w:rsidRDefault="003F39DB">
      <w:pPr>
        <w:ind w:right="27"/>
        <w:jc w:val="both"/>
        <w:rPr>
          <w:rFonts w:ascii="Times New Roman" w:eastAsia="Times New Roman" w:hAnsi="Times New Roman" w:cs="Times New Roman"/>
          <w:sz w:val="24"/>
          <w:szCs w:val="24"/>
        </w:rPr>
      </w:pPr>
    </w:p>
    <w:p w14:paraId="497D67AA"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Pripremni deo</w:t>
      </w:r>
    </w:p>
    <w:p w14:paraId="6AFEB049" w14:textId="77777777" w:rsidR="003F39DB" w:rsidRDefault="003C5F70">
      <w:pPr>
        <w:ind w:right="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Decu je potrebno odgovarajuće motivisati, upoznati ih sa sadržajem jedinice vežbe i pripremiti ih za glavni deo.</w:t>
      </w:r>
    </w:p>
    <w:p w14:paraId="47BDBDF4"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Pripremni deo traje približno 20 minuta. Prvi deo je namenjen opštem, a drugi specijalnom zagrevanju. Kod opšteg zagrevanja ubrzamo opšti nivo delovanja organizma, a kod specijalnog pripremimo specifične mišiće, koji će u toku vežbe biti najopterećeniji.</w:t>
      </w:r>
    </w:p>
    <w:p w14:paraId="552D26F6"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 xml:space="preserve">U zagrevanje možemo uključiti i samo hodanje na skijama. Zatim nastavimo sa različitim igrama u obliku lova (bez skija ili sa njima). Sledi sklop gimnastičkih vežbi za opšte zagrevanje i po potrebi još sklop gimnastičkih vežbi za specijalno zagrevanje. Kod alpskog skijanja su najopterećeniji mišići i zglobovi na nogama, </w:t>
      </w:r>
      <w:proofErr w:type="gramStart"/>
      <w:r w:rsidRPr="0048212E">
        <w:rPr>
          <w:rFonts w:ascii="Times New Roman" w:eastAsia="Times New Roman" w:hAnsi="Times New Roman" w:cs="Times New Roman"/>
          <w:sz w:val="24"/>
          <w:szCs w:val="24"/>
          <w:lang w:val="fr-FR"/>
        </w:rPr>
        <w:t>koje  u</w:t>
      </w:r>
      <w:proofErr w:type="gramEnd"/>
      <w:r w:rsidRPr="0048212E">
        <w:rPr>
          <w:rFonts w:ascii="Times New Roman" w:eastAsia="Times New Roman" w:hAnsi="Times New Roman" w:cs="Times New Roman"/>
          <w:sz w:val="24"/>
          <w:szCs w:val="24"/>
          <w:lang w:val="fr-FR"/>
        </w:rPr>
        <w:t xml:space="preserve"> velikoj meri zagrejemo već kod igre lova. Zato običajno specijalno zagrevanje nije potrebno.</w:t>
      </w:r>
    </w:p>
    <w:p w14:paraId="403C85BB"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 xml:space="preserve"> </w:t>
      </w:r>
      <w:r w:rsidRPr="0048212E">
        <w:rPr>
          <w:rFonts w:ascii="Times New Roman" w:eastAsia="Times New Roman" w:hAnsi="Times New Roman" w:cs="Times New Roman"/>
          <w:b/>
          <w:sz w:val="24"/>
          <w:szCs w:val="24"/>
          <w:lang w:val="fr-FR"/>
        </w:rPr>
        <w:t>Glavni deo</w:t>
      </w:r>
    </w:p>
    <w:p w14:paraId="6CE33305"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lastRenderedPageBreak/>
        <w:t>U glavnom delu pokušamo dostići postavljne cilje</w:t>
      </w:r>
      <w:r w:rsidRPr="0048212E">
        <w:rPr>
          <w:rFonts w:ascii="Times New Roman" w:eastAsia="Times New Roman" w:hAnsi="Times New Roman" w:cs="Times New Roman"/>
          <w:b/>
          <w:sz w:val="24"/>
          <w:szCs w:val="24"/>
          <w:lang w:val="fr-FR"/>
        </w:rPr>
        <w:t>ve</w:t>
      </w:r>
      <w:r w:rsidRPr="0048212E">
        <w:rPr>
          <w:rFonts w:ascii="Times New Roman" w:eastAsia="Times New Roman" w:hAnsi="Times New Roman" w:cs="Times New Roman"/>
          <w:sz w:val="24"/>
          <w:szCs w:val="24"/>
          <w:lang w:val="fr-FR"/>
        </w:rPr>
        <w:t>. Jer se u našem primeru radi za rad na snegu celo dopodne, između moramo imati odmore. Glavni deo je podeljen na dva dela, koja traju približno po jedan sat. Između je nekoliko duži odmor (20 minuta), namenjen užini.</w:t>
      </w:r>
    </w:p>
    <w:p w14:paraId="632929B8"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Jer nekoj deci brzo popusti koncentracija ili se brzo zasite odnosno umore, moramo imati kod sebe vaspitačicu, koja ne skija. Njen zadatak je, da se sa takvim detetom igra na snegu do kraja metodske jedinice.</w:t>
      </w:r>
    </w:p>
    <w:p w14:paraId="3D326F0E"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Glavni deo nastavne pripreme sastavljaju materijska, metodna, količinska i organizacijska priprema.</w:t>
      </w:r>
    </w:p>
    <w:p w14:paraId="52DB458D"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b/>
          <w:sz w:val="24"/>
          <w:szCs w:val="24"/>
          <w:lang w:val="fr-FR"/>
        </w:rPr>
        <w:t>Materijska</w:t>
      </w:r>
      <w:r w:rsidRPr="0048212E">
        <w:rPr>
          <w:rFonts w:ascii="Times New Roman" w:eastAsia="Times New Roman" w:hAnsi="Times New Roman" w:cs="Times New Roman"/>
          <w:sz w:val="24"/>
          <w:szCs w:val="24"/>
          <w:lang w:val="fr-FR"/>
        </w:rPr>
        <w:t xml:space="preserve"> priprema (teoretsko određivanje materije, koju ćemo obrađivati na jedinici vežbe – npr</w:t>
      </w:r>
      <w:proofErr w:type="gramStart"/>
      <w:r w:rsidRPr="0048212E">
        <w:rPr>
          <w:rFonts w:ascii="Times New Roman" w:eastAsia="Times New Roman" w:hAnsi="Times New Roman" w:cs="Times New Roman"/>
          <w:sz w:val="24"/>
          <w:szCs w:val="24"/>
          <w:lang w:val="fr-FR"/>
        </w:rPr>
        <w:t>.:</w:t>
      </w:r>
      <w:proofErr w:type="gramEnd"/>
      <w:r w:rsidRPr="0048212E">
        <w:rPr>
          <w:rFonts w:ascii="Times New Roman" w:eastAsia="Times New Roman" w:hAnsi="Times New Roman" w:cs="Times New Roman"/>
          <w:sz w:val="24"/>
          <w:szCs w:val="24"/>
          <w:lang w:val="fr-FR"/>
        </w:rPr>
        <w:t xml:space="preserve"> opis tehnike);</w:t>
      </w:r>
    </w:p>
    <w:p w14:paraId="4108076B"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b/>
          <w:sz w:val="24"/>
          <w:szCs w:val="24"/>
          <w:lang w:val="fr-FR"/>
        </w:rPr>
        <w:t>Metodska</w:t>
      </w:r>
      <w:r w:rsidRPr="0048212E">
        <w:rPr>
          <w:rFonts w:ascii="Times New Roman" w:eastAsia="Times New Roman" w:hAnsi="Times New Roman" w:cs="Times New Roman"/>
          <w:sz w:val="24"/>
          <w:szCs w:val="24"/>
          <w:lang w:val="fr-FR"/>
        </w:rPr>
        <w:t xml:space="preserve"> priprema (određivanje odgovarajućih metodskih postupaka – igrica, različitih pokretnih zadataka, odgovarajućih za lakše i efikasnije usvajanje pojedinih </w:t>
      </w:r>
      <w:proofErr w:type="gramStart"/>
      <w:r w:rsidRPr="0048212E">
        <w:rPr>
          <w:rFonts w:ascii="Times New Roman" w:eastAsia="Times New Roman" w:hAnsi="Times New Roman" w:cs="Times New Roman"/>
          <w:sz w:val="24"/>
          <w:szCs w:val="24"/>
          <w:lang w:val="fr-FR"/>
        </w:rPr>
        <w:t>elemenata  tehnike</w:t>
      </w:r>
      <w:proofErr w:type="gramEnd"/>
      <w:r w:rsidRPr="0048212E">
        <w:rPr>
          <w:rFonts w:ascii="Times New Roman" w:eastAsia="Times New Roman" w:hAnsi="Times New Roman" w:cs="Times New Roman"/>
          <w:sz w:val="24"/>
          <w:szCs w:val="24"/>
          <w:lang w:val="fr-FR"/>
        </w:rPr>
        <w:t xml:space="preserve"> itd.);</w:t>
      </w:r>
    </w:p>
    <w:p w14:paraId="6C115B80"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b/>
          <w:sz w:val="24"/>
          <w:szCs w:val="24"/>
          <w:lang w:val="fr-FR"/>
        </w:rPr>
        <w:t>Količinska</w:t>
      </w:r>
      <w:r w:rsidRPr="0048212E">
        <w:rPr>
          <w:rFonts w:ascii="Times New Roman" w:eastAsia="Times New Roman" w:hAnsi="Times New Roman" w:cs="Times New Roman"/>
          <w:sz w:val="24"/>
          <w:szCs w:val="24"/>
          <w:lang w:val="fr-FR"/>
        </w:rPr>
        <w:t xml:space="preserve"> priprema (određivanje količine, intenzivnosti i pulsa npr. </w:t>
      </w:r>
      <w:proofErr w:type="gramStart"/>
      <w:r w:rsidRPr="0048212E">
        <w:rPr>
          <w:rFonts w:ascii="Times New Roman" w:eastAsia="Times New Roman" w:hAnsi="Times New Roman" w:cs="Times New Roman"/>
          <w:sz w:val="24"/>
          <w:szCs w:val="24"/>
          <w:lang w:val="fr-FR"/>
        </w:rPr>
        <w:t>okvirno</w:t>
      </w:r>
      <w:proofErr w:type="gramEnd"/>
      <w:r w:rsidRPr="0048212E">
        <w:rPr>
          <w:rFonts w:ascii="Times New Roman" w:eastAsia="Times New Roman" w:hAnsi="Times New Roman" w:cs="Times New Roman"/>
          <w:sz w:val="24"/>
          <w:szCs w:val="24"/>
          <w:lang w:val="fr-FR"/>
        </w:rPr>
        <w:t xml:space="preserve"> vreme trajanja pojedinih pokretnih zadataka, vremensko određivanje odmora itd.),</w:t>
      </w:r>
    </w:p>
    <w:p w14:paraId="70F03036"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b/>
          <w:sz w:val="24"/>
          <w:szCs w:val="24"/>
          <w:lang w:val="fr-FR"/>
        </w:rPr>
        <w:t>Organizacijska</w:t>
      </w:r>
      <w:r w:rsidRPr="0048212E">
        <w:rPr>
          <w:rFonts w:ascii="Times New Roman" w:eastAsia="Times New Roman" w:hAnsi="Times New Roman" w:cs="Times New Roman"/>
          <w:sz w:val="24"/>
          <w:szCs w:val="24"/>
          <w:lang w:val="fr-FR"/>
        </w:rPr>
        <w:t xml:space="preserve"> priprema (predviđanje organizacijskih mera kod ostvarivanja materijskih, metodskih i organizacijskih zahteva – npr</w:t>
      </w:r>
      <w:proofErr w:type="gramStart"/>
      <w:r w:rsidRPr="0048212E">
        <w:rPr>
          <w:rFonts w:ascii="Times New Roman" w:eastAsia="Times New Roman" w:hAnsi="Times New Roman" w:cs="Times New Roman"/>
          <w:sz w:val="24"/>
          <w:szCs w:val="24"/>
          <w:lang w:val="fr-FR"/>
        </w:rPr>
        <w:t>.:</w:t>
      </w:r>
      <w:proofErr w:type="gramEnd"/>
      <w:r w:rsidRPr="0048212E">
        <w:rPr>
          <w:rFonts w:ascii="Times New Roman" w:eastAsia="Times New Roman" w:hAnsi="Times New Roman" w:cs="Times New Roman"/>
          <w:sz w:val="24"/>
          <w:szCs w:val="24"/>
          <w:lang w:val="fr-FR"/>
        </w:rPr>
        <w:t xml:space="preserve"> oblikovanje grupa, uređivanje prostora za vežbu – poligona, postavljanje kolčića itd.).</w:t>
      </w:r>
    </w:p>
    <w:p w14:paraId="49768B6A"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b/>
          <w:sz w:val="24"/>
          <w:szCs w:val="24"/>
          <w:lang w:val="fr-FR"/>
        </w:rPr>
        <w:t>Zaključni deo</w:t>
      </w:r>
    </w:p>
    <w:p w14:paraId="63CF4ED4" w14:textId="77777777" w:rsidR="003F39DB" w:rsidRPr="0048212E" w:rsidRDefault="003C5F70">
      <w:pPr>
        <w:ind w:right="27"/>
        <w:jc w:val="both"/>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Zaključni deo jedinice vežbe je namenjen opuštanju odnosno umirivanju detetovog organizma. Izvodimo različite igre opuštanja, koje daca sama odaberu, pre svega igre preciznosti i ravnoteže. Jedinicu vežbe možemo zaključiti i sa sporim hodanjem prema prostorijama boravišta. U toku hoda deca mogu pevati pesmice.</w:t>
      </w:r>
    </w:p>
    <w:p w14:paraId="230FF562" w14:textId="77777777" w:rsidR="003F39DB" w:rsidRPr="0048212E" w:rsidRDefault="003C5F70">
      <w:pPr>
        <w:pBdr>
          <w:top w:val="nil"/>
          <w:left w:val="nil"/>
          <w:bottom w:val="nil"/>
          <w:right w:val="nil"/>
          <w:between w:val="nil"/>
        </w:pBdr>
        <w:spacing w:after="0" w:line="240" w:lineRule="auto"/>
        <w:ind w:left="360"/>
        <w:rPr>
          <w:rFonts w:ascii="Times New Roman" w:eastAsia="Times New Roman" w:hAnsi="Times New Roman" w:cs="Times New Roman"/>
          <w:color w:val="000000"/>
          <w:sz w:val="32"/>
          <w:szCs w:val="32"/>
          <w:lang w:val="fr-FR"/>
        </w:rPr>
      </w:pPr>
      <w:r w:rsidRPr="0048212E">
        <w:rPr>
          <w:rFonts w:ascii="Times New Roman" w:eastAsia="Times New Roman" w:hAnsi="Times New Roman" w:cs="Times New Roman"/>
          <w:b/>
          <w:color w:val="000000"/>
          <w:sz w:val="32"/>
          <w:szCs w:val="32"/>
          <w:lang w:val="fr-FR"/>
        </w:rPr>
        <w:t>6.PRAVILNIK O ZNAKOVIMA NA SKIJALIŠTU</w:t>
      </w:r>
    </w:p>
    <w:p w14:paraId="36456653" w14:textId="77777777" w:rsidR="003F39DB" w:rsidRPr="0048212E"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32"/>
          <w:szCs w:val="32"/>
          <w:lang w:val="fr-FR"/>
        </w:rPr>
      </w:pPr>
    </w:p>
    <w:p w14:paraId="1F73610F" w14:textId="77777777" w:rsidR="003F39DB" w:rsidRDefault="003C5F70">
      <w:pPr>
        <w:pStyle w:val="Heading4"/>
        <w:spacing w:before="280" w:after="280"/>
        <w:rPr>
          <w:sz w:val="36"/>
          <w:szCs w:val="36"/>
        </w:rPr>
      </w:pPr>
      <w:r>
        <w:rPr>
          <w:noProof/>
        </w:rPr>
        <w:drawing>
          <wp:inline distT="0" distB="0" distL="114300" distR="114300" wp14:anchorId="630219ED" wp14:editId="62A9848B">
            <wp:extent cx="1193800" cy="1913890"/>
            <wp:effectExtent l="0" t="0" r="0" b="0"/>
            <wp:docPr id="5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5"/>
                    <a:srcRect/>
                    <a:stretch>
                      <a:fillRect/>
                    </a:stretch>
                  </pic:blipFill>
                  <pic:spPr>
                    <a:xfrm>
                      <a:off x="0" y="0"/>
                      <a:ext cx="1193800" cy="1913890"/>
                    </a:xfrm>
                    <a:prstGeom prst="rect">
                      <a:avLst/>
                    </a:prstGeom>
                    <a:ln/>
                  </pic:spPr>
                </pic:pic>
              </a:graphicData>
            </a:graphic>
          </wp:inline>
        </w:drawing>
      </w:r>
    </w:p>
    <w:p w14:paraId="285F4D4C" w14:textId="77777777" w:rsidR="003F39DB" w:rsidRDefault="003F39DB">
      <w:pPr>
        <w:pStyle w:val="Heading4"/>
        <w:spacing w:before="280" w:after="280"/>
      </w:pPr>
    </w:p>
    <w:p w14:paraId="6B253612" w14:textId="77777777" w:rsidR="003F39DB" w:rsidRDefault="003C5F70">
      <w:pPr>
        <w:pStyle w:val="Heading4"/>
        <w:spacing w:before="280" w:after="280"/>
      </w:pPr>
      <w:r>
        <w:t>O znakovima na skijalištu</w:t>
      </w:r>
    </w:p>
    <w:p w14:paraId="0D984C19"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26AC22CA"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lastRenderedPageBreak/>
        <w:t xml:space="preserve">I - Osnovne odredbe </w:t>
      </w:r>
    </w:p>
    <w:p w14:paraId="34BF72B4"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Član 1</w:t>
      </w:r>
      <w:r>
        <w:rPr>
          <w:rFonts w:ascii="Times New Roman" w:eastAsia="Times New Roman" w:hAnsi="Times New Roman" w:cs="Times New Roman"/>
          <w:color w:val="000000"/>
          <w:sz w:val="24"/>
          <w:szCs w:val="24"/>
        </w:rPr>
        <w:t>. Ovim pravilnikom bliže se uređuju, znakovi koji se postavljaju na skijalištima i stazama, njihova sadržina, izgled, mesto postavljanja i druga pitanja od značaja za ostvarivanje funkcije znakova na skijalištima</w:t>
      </w:r>
      <w:bookmarkStart w:id="2" w:name="30j0zll" w:colFirst="0" w:colLast="0"/>
      <w:bookmarkEnd w:id="2"/>
      <w:r>
        <w:rPr>
          <w:rFonts w:ascii="Times New Roman" w:eastAsia="Times New Roman" w:hAnsi="Times New Roman" w:cs="Times New Roman"/>
          <w:color w:val="000000"/>
          <w:sz w:val="24"/>
          <w:szCs w:val="24"/>
        </w:rPr>
        <w:t xml:space="preserve">. </w:t>
      </w:r>
    </w:p>
    <w:p w14:paraId="2FA03CA2"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Član 2.</w:t>
      </w:r>
      <w:r>
        <w:rPr>
          <w:rFonts w:ascii="Times New Roman" w:eastAsia="Times New Roman" w:hAnsi="Times New Roman" w:cs="Times New Roman"/>
          <w:color w:val="000000"/>
          <w:sz w:val="24"/>
          <w:szCs w:val="24"/>
        </w:rPr>
        <w:t xml:space="preserve"> Znakovi na skijalištu, u smislu ovog pravilnika su znakovi zabrana, znakovi obaveza, znakovi upozorenja, znakovi obaveštenja dopunske table i svetlosni signali (u daljem tekstu: znakovi</w:t>
      </w:r>
      <w:bookmarkStart w:id="3" w:name="1fob9te" w:colFirst="0" w:colLast="0"/>
      <w:bookmarkEnd w:id="3"/>
      <w:r>
        <w:rPr>
          <w:rFonts w:ascii="Times New Roman" w:eastAsia="Times New Roman" w:hAnsi="Times New Roman" w:cs="Times New Roman"/>
          <w:color w:val="000000"/>
          <w:sz w:val="24"/>
          <w:szCs w:val="24"/>
        </w:rPr>
        <w:t xml:space="preserve">). </w:t>
      </w:r>
    </w:p>
    <w:p w14:paraId="3142D324"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Član 3.</w:t>
      </w:r>
      <w:r>
        <w:rPr>
          <w:rFonts w:ascii="Times New Roman" w:eastAsia="Times New Roman" w:hAnsi="Times New Roman" w:cs="Times New Roman"/>
          <w:color w:val="000000"/>
          <w:sz w:val="24"/>
          <w:szCs w:val="24"/>
        </w:rPr>
        <w:t xml:space="preserve"> Znakovima se označava: ski-staza, ski-put, ski-ruta, ski-poligon, granice skijališta, žičara, ski-lift, pokretna traka, polazna i izlazna stanica žičare i ski-lifta, kao i drugi objekti, oprema i uređaji skijališta, od značaja za skijaše i druge korisnike skijališta</w:t>
      </w:r>
      <w:bookmarkStart w:id="4" w:name="3znysh7" w:colFirst="0" w:colLast="0"/>
      <w:bookmarkEnd w:id="4"/>
      <w:r>
        <w:rPr>
          <w:rFonts w:ascii="Times New Roman" w:eastAsia="Times New Roman" w:hAnsi="Times New Roman" w:cs="Times New Roman"/>
          <w:color w:val="000000"/>
          <w:sz w:val="24"/>
          <w:szCs w:val="24"/>
        </w:rPr>
        <w:t xml:space="preserve">. </w:t>
      </w:r>
    </w:p>
    <w:p w14:paraId="6BAAE012"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Član 4.</w:t>
      </w:r>
      <w:r>
        <w:rPr>
          <w:rFonts w:ascii="Times New Roman" w:eastAsia="Times New Roman" w:hAnsi="Times New Roman" w:cs="Times New Roman"/>
          <w:color w:val="000000"/>
          <w:sz w:val="24"/>
          <w:szCs w:val="24"/>
        </w:rPr>
        <w:t xml:space="preserve"> Znak sadrži simbol ili simbol i tekstualni natpis, koji bliže određuju značenje znaka. </w:t>
      </w:r>
    </w:p>
    <w:p w14:paraId="15630422"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Kada znak, pored simbola, sadrži i tekstualni natpis, sadržina tekstualnog natpisa smatra se sastavnim delom </w:t>
      </w:r>
      <w:bookmarkStart w:id="5" w:name="2et92p0" w:colFirst="0" w:colLast="0"/>
      <w:bookmarkEnd w:id="5"/>
      <w:r>
        <w:rPr>
          <w:rFonts w:ascii="Times New Roman" w:eastAsia="Times New Roman" w:hAnsi="Times New Roman" w:cs="Times New Roman"/>
          <w:color w:val="000000"/>
          <w:sz w:val="24"/>
          <w:szCs w:val="24"/>
        </w:rPr>
        <w:t xml:space="preserve">znaka. </w:t>
      </w:r>
    </w:p>
    <w:p w14:paraId="12A24DEB"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Član 5.</w:t>
      </w:r>
      <w:r>
        <w:rPr>
          <w:rFonts w:ascii="Times New Roman" w:eastAsia="Times New Roman" w:hAnsi="Times New Roman" w:cs="Times New Roman"/>
          <w:color w:val="000000"/>
          <w:sz w:val="24"/>
          <w:szCs w:val="24"/>
        </w:rPr>
        <w:t xml:space="preserve"> Tekst na znaku ispisuje se na srpskom ili na srpskom i engleskom jeziku</w:t>
      </w:r>
      <w:bookmarkStart w:id="6" w:name="tyjcwt" w:colFirst="0" w:colLast="0"/>
      <w:bookmarkEnd w:id="6"/>
      <w:r>
        <w:rPr>
          <w:rFonts w:ascii="Times New Roman" w:eastAsia="Times New Roman" w:hAnsi="Times New Roman" w:cs="Times New Roman"/>
          <w:color w:val="000000"/>
          <w:sz w:val="24"/>
          <w:szCs w:val="24"/>
        </w:rPr>
        <w:t xml:space="preserve">. </w:t>
      </w:r>
    </w:p>
    <w:p w14:paraId="7793E15F"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Član 6.</w:t>
      </w:r>
      <w:r>
        <w:rPr>
          <w:rFonts w:ascii="Times New Roman" w:eastAsia="Times New Roman" w:hAnsi="Times New Roman" w:cs="Times New Roman"/>
          <w:color w:val="000000"/>
          <w:sz w:val="24"/>
          <w:szCs w:val="24"/>
        </w:rPr>
        <w:t xml:space="preserve"> Znakovi se postavljaju s desne strane ski-staze, objekata, opreme ili uređaja skijališta u smeru kretanja skijaša. </w:t>
      </w:r>
    </w:p>
    <w:p w14:paraId="7F39F1C5"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Kada, u smeru kretanja skijaša nije moguće postaviti znak, ili preti opasnost da skijaši ne mogu pravovremeno da uoče znak, znak na skijalištu se mora postaviti iznad ili s leve strane ski-staze, objekata, opreme ili uređaja javnog skijališta i ima isto značenje, kao kada je postavljen na način određen u stavu 1. ovog člana</w:t>
      </w:r>
      <w:bookmarkStart w:id="7" w:name="3dy6vkm" w:colFirst="0" w:colLast="0"/>
      <w:bookmarkEnd w:id="7"/>
      <w:r>
        <w:rPr>
          <w:rFonts w:ascii="Times New Roman" w:eastAsia="Times New Roman" w:hAnsi="Times New Roman" w:cs="Times New Roman"/>
          <w:color w:val="000000"/>
          <w:sz w:val="24"/>
          <w:szCs w:val="24"/>
        </w:rPr>
        <w:t xml:space="preserve">. </w:t>
      </w:r>
    </w:p>
    <w:p w14:paraId="6CFD00EF"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Član 7</w:t>
      </w:r>
      <w:r w:rsidRPr="0048212E">
        <w:rPr>
          <w:rFonts w:ascii="Times New Roman" w:eastAsia="Times New Roman" w:hAnsi="Times New Roman" w:cs="Times New Roman"/>
          <w:color w:val="000000"/>
          <w:sz w:val="24"/>
          <w:szCs w:val="24"/>
          <w:lang w:val="fr-FR"/>
        </w:rPr>
        <w:t xml:space="preserve">. Znakovi se postavljaju tako </w:t>
      </w:r>
      <w:proofErr w:type="gramStart"/>
      <w:r w:rsidRPr="0048212E">
        <w:rPr>
          <w:rFonts w:ascii="Times New Roman" w:eastAsia="Times New Roman" w:hAnsi="Times New Roman" w:cs="Times New Roman"/>
          <w:color w:val="000000"/>
          <w:sz w:val="24"/>
          <w:szCs w:val="24"/>
          <w:lang w:val="fr-FR"/>
        </w:rPr>
        <w:t>da:</w:t>
      </w:r>
      <w:proofErr w:type="gramEnd"/>
      <w:r w:rsidRPr="0048212E">
        <w:rPr>
          <w:rFonts w:ascii="Times New Roman" w:eastAsia="Times New Roman" w:hAnsi="Times New Roman" w:cs="Times New Roman"/>
          <w:color w:val="000000"/>
          <w:sz w:val="24"/>
          <w:szCs w:val="24"/>
          <w:lang w:val="fr-FR"/>
        </w:rPr>
        <w:t xml:space="preserve"> </w:t>
      </w:r>
    </w:p>
    <w:p w14:paraId="4119C018"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1) ne ugrožavaju skijaše i druge korisnike </w:t>
      </w:r>
      <w:proofErr w:type="gramStart"/>
      <w:r w:rsidRPr="0048212E">
        <w:rPr>
          <w:rFonts w:ascii="Times New Roman" w:eastAsia="Times New Roman" w:hAnsi="Times New Roman" w:cs="Times New Roman"/>
          <w:color w:val="000000"/>
          <w:sz w:val="24"/>
          <w:szCs w:val="24"/>
          <w:lang w:val="fr-FR"/>
        </w:rPr>
        <w:t>skijališta;</w:t>
      </w:r>
      <w:proofErr w:type="gramEnd"/>
      <w:r w:rsidRPr="0048212E">
        <w:rPr>
          <w:rFonts w:ascii="Times New Roman" w:eastAsia="Times New Roman" w:hAnsi="Times New Roman" w:cs="Times New Roman"/>
          <w:color w:val="000000"/>
          <w:sz w:val="24"/>
          <w:szCs w:val="24"/>
          <w:lang w:val="fr-FR"/>
        </w:rPr>
        <w:t xml:space="preserve"> </w:t>
      </w:r>
    </w:p>
    <w:p w14:paraId="13EB2885"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2) ne ometaju rad žičara, ski-liftova i drugih infrastrukturnih sistema na </w:t>
      </w:r>
      <w:proofErr w:type="gramStart"/>
      <w:r w:rsidRPr="0048212E">
        <w:rPr>
          <w:rFonts w:ascii="Times New Roman" w:eastAsia="Times New Roman" w:hAnsi="Times New Roman" w:cs="Times New Roman"/>
          <w:color w:val="000000"/>
          <w:sz w:val="24"/>
          <w:szCs w:val="24"/>
          <w:lang w:val="fr-FR"/>
        </w:rPr>
        <w:t>skijalištu;</w:t>
      </w:r>
      <w:proofErr w:type="gramEnd"/>
      <w:r w:rsidRPr="0048212E">
        <w:rPr>
          <w:rFonts w:ascii="Times New Roman" w:eastAsia="Times New Roman" w:hAnsi="Times New Roman" w:cs="Times New Roman"/>
          <w:color w:val="000000"/>
          <w:sz w:val="24"/>
          <w:szCs w:val="24"/>
          <w:lang w:val="fr-FR"/>
        </w:rPr>
        <w:t xml:space="preserve"> </w:t>
      </w:r>
    </w:p>
    <w:p w14:paraId="3F7E3AF3"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3) su jasno vidljivi, kako bi skijaši mogli na vreme da ih lako uoče, i da blagovremeno postupe u skladu sa njihovim </w:t>
      </w:r>
      <w:proofErr w:type="gramStart"/>
      <w:r w:rsidRPr="0048212E">
        <w:rPr>
          <w:rFonts w:ascii="Times New Roman" w:eastAsia="Times New Roman" w:hAnsi="Times New Roman" w:cs="Times New Roman"/>
          <w:color w:val="000000"/>
          <w:sz w:val="24"/>
          <w:szCs w:val="24"/>
          <w:lang w:val="fr-FR"/>
        </w:rPr>
        <w:t>značenjem;</w:t>
      </w:r>
      <w:proofErr w:type="gramEnd"/>
      <w:r w:rsidRPr="0048212E">
        <w:rPr>
          <w:rFonts w:ascii="Times New Roman" w:eastAsia="Times New Roman" w:hAnsi="Times New Roman" w:cs="Times New Roman"/>
          <w:color w:val="000000"/>
          <w:sz w:val="24"/>
          <w:szCs w:val="24"/>
          <w:lang w:val="fr-FR"/>
        </w:rPr>
        <w:t xml:space="preserve"> </w:t>
      </w:r>
    </w:p>
    <w:p w14:paraId="68A864CD"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4) ne ometaju kretanje sredstava prevoza na skijalištu</w:t>
      </w:r>
      <w:bookmarkStart w:id="8" w:name="1t3h5sf" w:colFirst="0" w:colLast="0"/>
      <w:bookmarkEnd w:id="8"/>
      <w:r w:rsidRPr="0048212E">
        <w:rPr>
          <w:rFonts w:ascii="Times New Roman" w:eastAsia="Times New Roman" w:hAnsi="Times New Roman" w:cs="Times New Roman"/>
          <w:color w:val="000000"/>
          <w:sz w:val="24"/>
          <w:szCs w:val="24"/>
          <w:lang w:val="fr-FR"/>
        </w:rPr>
        <w:t xml:space="preserve">. </w:t>
      </w:r>
    </w:p>
    <w:p w14:paraId="1F2FF53A"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Član 8.</w:t>
      </w:r>
      <w:r w:rsidRPr="0048212E">
        <w:rPr>
          <w:rFonts w:ascii="Times New Roman" w:eastAsia="Times New Roman" w:hAnsi="Times New Roman" w:cs="Times New Roman"/>
          <w:color w:val="000000"/>
          <w:sz w:val="24"/>
          <w:szCs w:val="24"/>
          <w:lang w:val="fr-FR"/>
        </w:rPr>
        <w:t xml:space="preserve"> Znakovi se postavljaju na stubove prečnika do 100 mm, koji mogu biti od metala, drveta, drugih prirodnih ili sintetičkih materijala (polikarbonat, epoksid i dr.). </w:t>
      </w:r>
    </w:p>
    <w:p w14:paraId="0DDF6300"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Znak može biti postavljen na stub žičare ili ski-lifta ili drugi objekat skijališta</w:t>
      </w:r>
      <w:bookmarkStart w:id="9" w:name="4d34og8" w:colFirst="0" w:colLast="0"/>
      <w:bookmarkEnd w:id="9"/>
      <w:r w:rsidRPr="0048212E">
        <w:rPr>
          <w:rFonts w:ascii="Times New Roman" w:eastAsia="Times New Roman" w:hAnsi="Times New Roman" w:cs="Times New Roman"/>
          <w:color w:val="000000"/>
          <w:sz w:val="24"/>
          <w:szCs w:val="24"/>
          <w:lang w:val="fr-FR"/>
        </w:rPr>
        <w:t xml:space="preserve">. </w:t>
      </w:r>
    </w:p>
    <w:p w14:paraId="4DE5C1EE"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Član 9.</w:t>
      </w:r>
      <w:r w:rsidRPr="0048212E">
        <w:rPr>
          <w:rFonts w:ascii="Times New Roman" w:eastAsia="Times New Roman" w:hAnsi="Times New Roman" w:cs="Times New Roman"/>
          <w:color w:val="000000"/>
          <w:sz w:val="24"/>
          <w:szCs w:val="24"/>
          <w:lang w:val="fr-FR"/>
        </w:rPr>
        <w:t xml:space="preserve"> Minimalna visina na kojoj se postavlja znak </w:t>
      </w:r>
      <w:proofErr w:type="gramStart"/>
      <w:r w:rsidRPr="0048212E">
        <w:rPr>
          <w:rFonts w:ascii="Times New Roman" w:eastAsia="Times New Roman" w:hAnsi="Times New Roman" w:cs="Times New Roman"/>
          <w:color w:val="000000"/>
          <w:sz w:val="24"/>
          <w:szCs w:val="24"/>
          <w:lang w:val="fr-FR"/>
        </w:rPr>
        <w:t>iznosi:</w:t>
      </w:r>
      <w:proofErr w:type="gramEnd"/>
      <w:r w:rsidRPr="0048212E">
        <w:rPr>
          <w:rFonts w:ascii="Times New Roman" w:eastAsia="Times New Roman" w:hAnsi="Times New Roman" w:cs="Times New Roman"/>
          <w:color w:val="000000"/>
          <w:sz w:val="24"/>
          <w:szCs w:val="24"/>
          <w:lang w:val="fr-FR"/>
        </w:rPr>
        <w:t xml:space="preserve"> 200 cm, na utabanoj snežnoj površini. </w:t>
      </w:r>
    </w:p>
    <w:p w14:paraId="024D9384"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Znakovi, namenjeni obaveštavanju korisnika skijališta koji se prevoze žičarama, postavljaju se na određenu visinu, kako bi bili lako uočljivi iz sedežnice ili kabine kojima se prevoze korisnici skijališta</w:t>
      </w:r>
      <w:bookmarkStart w:id="10" w:name="2s8eyo1" w:colFirst="0" w:colLast="0"/>
      <w:bookmarkEnd w:id="10"/>
      <w:r w:rsidRPr="0048212E">
        <w:rPr>
          <w:rFonts w:ascii="Times New Roman" w:eastAsia="Times New Roman" w:hAnsi="Times New Roman" w:cs="Times New Roman"/>
          <w:color w:val="000000"/>
          <w:sz w:val="24"/>
          <w:szCs w:val="24"/>
          <w:lang w:val="fr-FR"/>
        </w:rPr>
        <w:t xml:space="preserve">. </w:t>
      </w:r>
    </w:p>
    <w:p w14:paraId="7520F070"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lastRenderedPageBreak/>
        <w:t>Član 10.</w:t>
      </w:r>
      <w:r w:rsidRPr="0048212E">
        <w:rPr>
          <w:rFonts w:ascii="Times New Roman" w:eastAsia="Times New Roman" w:hAnsi="Times New Roman" w:cs="Times New Roman"/>
          <w:color w:val="000000"/>
          <w:sz w:val="24"/>
          <w:szCs w:val="24"/>
          <w:lang w:val="fr-FR"/>
        </w:rPr>
        <w:t xml:space="preserve"> Znakovi određeni ovim pravilnikom, moraju biti postavljeni na skijalištu najmanje 10 (deset) dana pre početka skijaške sezone. </w:t>
      </w:r>
    </w:p>
    <w:p w14:paraId="0BB4EF74"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Žičare i drugi objekti skijališta, koji se koriste u toku letnje sezone, moraju biti opremljeni znakovima, za sve vreme trajanja letnje sezone. </w:t>
      </w:r>
    </w:p>
    <w:p w14:paraId="3752FBCD"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Na znakovima i stubovima na koje se postavljaju znakovi, ne mogu se postavljati reklamni natpisi ili druge oznake koje ometaju vidljivost znakova. </w:t>
      </w:r>
    </w:p>
    <w:p w14:paraId="0592A5F7" w14:textId="77777777" w:rsidR="003F39DB" w:rsidRPr="0048212E"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bookmarkStart w:id="11" w:name="17dp8vu" w:colFirst="0" w:colLast="0"/>
      <w:bookmarkEnd w:id="11"/>
    </w:p>
    <w:p w14:paraId="65F5BAF0" w14:textId="77777777" w:rsidR="003F39DB" w:rsidRPr="0048212E"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p>
    <w:p w14:paraId="1F116A99" w14:textId="77777777" w:rsidR="003F39DB" w:rsidRPr="0048212E"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p>
    <w:p w14:paraId="7A332826" w14:textId="77777777" w:rsidR="003F39DB" w:rsidRPr="0048212E"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p>
    <w:p w14:paraId="17983F54" w14:textId="77777777" w:rsidR="003F39DB" w:rsidRPr="0048212E"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p>
    <w:p w14:paraId="46C2475E" w14:textId="77777777" w:rsidR="003F39DB" w:rsidRPr="0048212E"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p>
    <w:p w14:paraId="2638B06D" w14:textId="77777777" w:rsidR="003F39DB" w:rsidRPr="0048212E"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p>
    <w:p w14:paraId="67D4FFD1" w14:textId="77777777" w:rsidR="003F39DB" w:rsidRPr="0048212E"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p>
    <w:p w14:paraId="7166D3EF" w14:textId="77777777" w:rsidR="003F39DB" w:rsidRPr="0048212E"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p>
    <w:p w14:paraId="10DD5DF4"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II - Znakovi zabrane</w:t>
      </w:r>
      <w:bookmarkStart w:id="12" w:name="3rdcrjn" w:colFirst="0" w:colLast="0"/>
      <w:bookmarkEnd w:id="12"/>
      <w:r w:rsidRPr="0048212E">
        <w:rPr>
          <w:rFonts w:ascii="Times New Roman" w:eastAsia="Times New Roman" w:hAnsi="Times New Roman" w:cs="Times New Roman"/>
          <w:b/>
          <w:color w:val="000000"/>
          <w:sz w:val="24"/>
          <w:szCs w:val="24"/>
          <w:lang w:val="fr-FR"/>
        </w:rPr>
        <w:t xml:space="preserve"> </w:t>
      </w:r>
    </w:p>
    <w:p w14:paraId="176A234C"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Član 11.</w:t>
      </w:r>
      <w:r w:rsidRPr="0048212E">
        <w:rPr>
          <w:rFonts w:ascii="Times New Roman" w:eastAsia="Times New Roman" w:hAnsi="Times New Roman" w:cs="Times New Roman"/>
          <w:color w:val="000000"/>
          <w:sz w:val="24"/>
          <w:szCs w:val="24"/>
          <w:lang w:val="fr-FR"/>
        </w:rPr>
        <w:t xml:space="preserve"> Znakovi zabrane, služe da skijašima i drugim korisnicima skijališta ukažu na zabrane kojih moraju da se pridržavaju na skijalištu</w:t>
      </w:r>
      <w:bookmarkStart w:id="13" w:name="26in1rg" w:colFirst="0" w:colLast="0"/>
      <w:bookmarkEnd w:id="13"/>
      <w:r w:rsidRPr="0048212E">
        <w:rPr>
          <w:rFonts w:ascii="Times New Roman" w:eastAsia="Times New Roman" w:hAnsi="Times New Roman" w:cs="Times New Roman"/>
          <w:color w:val="000000"/>
          <w:sz w:val="24"/>
          <w:szCs w:val="24"/>
          <w:lang w:val="fr-FR"/>
        </w:rPr>
        <w:t xml:space="preserve">. </w:t>
      </w:r>
    </w:p>
    <w:p w14:paraId="5DD8E34A"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Član 12.</w:t>
      </w:r>
      <w:r>
        <w:rPr>
          <w:rFonts w:ascii="Times New Roman" w:eastAsia="Times New Roman" w:hAnsi="Times New Roman" w:cs="Times New Roman"/>
          <w:color w:val="000000"/>
          <w:sz w:val="24"/>
          <w:szCs w:val="24"/>
        </w:rPr>
        <w:t xml:space="preserve"> Znakovi zabrane su: </w:t>
      </w:r>
    </w:p>
    <w:p w14:paraId="64946F10"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1C4EB478" wp14:editId="126E2F9F">
            <wp:extent cx="3406140" cy="1303020"/>
            <wp:effectExtent l="0" t="0" r="0" b="0"/>
            <wp:docPr id="5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6"/>
                    <a:srcRect/>
                    <a:stretch>
                      <a:fillRect/>
                    </a:stretch>
                  </pic:blipFill>
                  <pic:spPr>
                    <a:xfrm>
                      <a:off x="0" y="0"/>
                      <a:ext cx="3406140" cy="1303020"/>
                    </a:xfrm>
                    <a:prstGeom prst="rect">
                      <a:avLst/>
                    </a:prstGeom>
                    <a:ln/>
                  </pic:spPr>
                </pic:pic>
              </a:graphicData>
            </a:graphic>
          </wp:inline>
        </w:drawing>
      </w:r>
    </w:p>
    <w:p w14:paraId="2D75A935"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znak "zabranjeno skijanje" (ZZ-01), znak "zabranjena vožnja snouborda" (ZZ-02), znak</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 xml:space="preserve">zabranjeno skijanje po šumskoj površini" (ZZ-03), koji označavaju zabranu navedeni skijaških aktivnosti na određenom mestu ili delu skijališta i znak "zabranjen ulazak na ski-stazu" (ZZ-04), koji označava zabranu ulaska lica koja ne skijaju na ski-stazu. </w:t>
      </w:r>
    </w:p>
    <w:p w14:paraId="15E91B6A"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114300" distR="114300" wp14:anchorId="282599F1" wp14:editId="458F6859">
            <wp:extent cx="3486785" cy="1303020"/>
            <wp:effectExtent l="0" t="0" r="0" b="0"/>
            <wp:docPr id="5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7"/>
                    <a:srcRect/>
                    <a:stretch>
                      <a:fillRect/>
                    </a:stretch>
                  </pic:blipFill>
                  <pic:spPr>
                    <a:xfrm>
                      <a:off x="0" y="0"/>
                      <a:ext cx="3486785" cy="1303020"/>
                    </a:xfrm>
                    <a:prstGeom prst="rect">
                      <a:avLst/>
                    </a:prstGeom>
                    <a:ln/>
                  </pic:spPr>
                </pic:pic>
              </a:graphicData>
            </a:graphic>
          </wp:inline>
        </w:drawing>
      </w:r>
    </w:p>
    <w:p w14:paraId="2ACD7E16"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znak "zabranjeno sankanje" (ZZ-05), znak "zabranjena vožnja motornih sanki" (ZZ-06), znak "zabranjena vožnja ski-boba" (ZZ-07) i znak "zabranjena vožnja terenskih vozila" (ZZ-08), koji označavaju zabranu korišćenja sanki, ski-boba i terenskih vozila na ski-stazama ili delovima skijališta na kojima se okupljaju skijaši ili drugi korisnici skijališta. </w:t>
      </w:r>
    </w:p>
    <w:p w14:paraId="286ADDE5"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29A30835" wp14:editId="6E7EA5FA">
            <wp:extent cx="1734185" cy="1345565"/>
            <wp:effectExtent l="0" t="0" r="0" b="0"/>
            <wp:docPr id="5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8"/>
                    <a:srcRect/>
                    <a:stretch>
                      <a:fillRect/>
                    </a:stretch>
                  </pic:blipFill>
                  <pic:spPr>
                    <a:xfrm>
                      <a:off x="0" y="0"/>
                      <a:ext cx="1734185" cy="1345565"/>
                    </a:xfrm>
                    <a:prstGeom prst="rect">
                      <a:avLst/>
                    </a:prstGeom>
                    <a:ln/>
                  </pic:spPr>
                </pic:pic>
              </a:graphicData>
            </a:graphic>
          </wp:inline>
        </w:drawing>
      </w:r>
    </w:p>
    <w:p w14:paraId="26CF741B"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znak "zabranjeno njihanje sedišta žičare" (ZZ-09 i znak "zabranjeno držanje ranca na leđima" (ZZ-10), koji označavaju radnje i aktivnosti koje se ne smeju preduzimati prilikom vožnje žičarom. Obavezno se postavljaju na polaznim stanicama žičara. </w:t>
      </w:r>
    </w:p>
    <w:p w14:paraId="7FA60872"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0BB26807" wp14:editId="564D7FED">
            <wp:extent cx="821055" cy="1295400"/>
            <wp:effectExtent l="0" t="0" r="0" b="0"/>
            <wp:docPr id="6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9"/>
                    <a:srcRect/>
                    <a:stretch>
                      <a:fillRect/>
                    </a:stretch>
                  </pic:blipFill>
                  <pic:spPr>
                    <a:xfrm>
                      <a:off x="0" y="0"/>
                      <a:ext cx="821055" cy="1295400"/>
                    </a:xfrm>
                    <a:prstGeom prst="rect">
                      <a:avLst/>
                    </a:prstGeom>
                    <a:ln/>
                  </pic:spPr>
                </pic:pic>
              </a:graphicData>
            </a:graphic>
          </wp:inline>
        </w:drawing>
      </w:r>
    </w:p>
    <w:p w14:paraId="1F9EF90C"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znak "zabranjeno stavljanje T-bara između nogu" (ZZ-11), koji označava zabranu označenog načina korišćenja vučne naprave ski-lifta prilikom uspona. Obavezno se postavlja na polaznoj stanici ski-lifta. </w:t>
      </w:r>
    </w:p>
    <w:p w14:paraId="30C5101C"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76318774" wp14:editId="65265D9B">
            <wp:extent cx="775970" cy="1219200"/>
            <wp:effectExtent l="0" t="0" r="0" b="0"/>
            <wp:docPr id="3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0"/>
                    <a:srcRect/>
                    <a:stretch>
                      <a:fillRect/>
                    </a:stretch>
                  </pic:blipFill>
                  <pic:spPr>
                    <a:xfrm>
                      <a:off x="0" y="0"/>
                      <a:ext cx="775970" cy="1219200"/>
                    </a:xfrm>
                    <a:prstGeom prst="rect">
                      <a:avLst/>
                    </a:prstGeom>
                    <a:ln/>
                  </pic:spPr>
                </pic:pic>
              </a:graphicData>
            </a:graphic>
          </wp:inline>
        </w:drawing>
      </w:r>
    </w:p>
    <w:p w14:paraId="1307D858"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znak "zabranjeno hvatanje prazne vučne naprave" (ZZ-12), koji označava područje na trasi ski-lifta na kome nije dozvoljeno hvatanje vučne naprave. </w:t>
      </w:r>
    </w:p>
    <w:p w14:paraId="2F03571A"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114300" distR="114300" wp14:anchorId="0BE1F5E1" wp14:editId="76A261CC">
            <wp:extent cx="752475" cy="1179830"/>
            <wp:effectExtent l="0" t="0" r="0" b="0"/>
            <wp:docPr id="3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1"/>
                    <a:srcRect/>
                    <a:stretch>
                      <a:fillRect/>
                    </a:stretch>
                  </pic:blipFill>
                  <pic:spPr>
                    <a:xfrm>
                      <a:off x="0" y="0"/>
                      <a:ext cx="752475" cy="1179830"/>
                    </a:xfrm>
                    <a:prstGeom prst="rect">
                      <a:avLst/>
                    </a:prstGeom>
                    <a:ln/>
                  </pic:spPr>
                </pic:pic>
              </a:graphicData>
            </a:graphic>
          </wp:inline>
        </w:drawing>
      </w:r>
    </w:p>
    <w:p w14:paraId="2E313D97"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6) znak: "zabranjeno sedenje i ležanje na pokretnoj traci" (ZZ-13), koji označava zabranu neodgovarajućeg korišćenja pokretne trake. Obavezno se postavlja u blizini pokretne trake. </w:t>
      </w:r>
    </w:p>
    <w:p w14:paraId="321485B9"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4E8EBDA1" wp14:editId="550DA054">
            <wp:extent cx="762000" cy="1264920"/>
            <wp:effectExtent l="0" t="0" r="0" b="0"/>
            <wp:docPr id="3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2"/>
                    <a:srcRect/>
                    <a:stretch>
                      <a:fillRect/>
                    </a:stretch>
                  </pic:blipFill>
                  <pic:spPr>
                    <a:xfrm>
                      <a:off x="0" y="0"/>
                      <a:ext cx="762000" cy="1264920"/>
                    </a:xfrm>
                    <a:prstGeom prst="rect">
                      <a:avLst/>
                    </a:prstGeom>
                    <a:ln/>
                  </pic:spPr>
                </pic:pic>
              </a:graphicData>
            </a:graphic>
          </wp:inline>
        </w:drawing>
      </w:r>
    </w:p>
    <w:p w14:paraId="585AE911"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7) znak "zabranjeno krivudanje trasom ski-lifta" (ZZ-14), koji označava zabranu nepropisne vožnje skijama na trasi ski-lifta. Obavezno se postavlja na polaznoj stanici ski-lifta. </w:t>
      </w:r>
    </w:p>
    <w:p w14:paraId="32AC095E"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06CCA45D" wp14:editId="73CA4233">
            <wp:extent cx="763270" cy="1209040"/>
            <wp:effectExtent l="0" t="0" r="0" b="0"/>
            <wp:docPr id="3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3"/>
                    <a:srcRect/>
                    <a:stretch>
                      <a:fillRect/>
                    </a:stretch>
                  </pic:blipFill>
                  <pic:spPr>
                    <a:xfrm>
                      <a:off x="0" y="0"/>
                      <a:ext cx="763270" cy="1209040"/>
                    </a:xfrm>
                    <a:prstGeom prst="rect">
                      <a:avLst/>
                    </a:prstGeom>
                    <a:ln/>
                  </pic:spPr>
                </pic:pic>
              </a:graphicData>
            </a:graphic>
          </wp:inline>
        </w:drawing>
      </w:r>
    </w:p>
    <w:p w14:paraId="0CF02CF9"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8) znak "zabranjeno bacanje otpadaka" (ZZ-15), koji označava zabranu bacanja otpadaka van obezbeđenih kanti i kontejnera. </w:t>
      </w:r>
    </w:p>
    <w:p w14:paraId="74FA0D6B"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315A8422" wp14:editId="788BCB83">
            <wp:extent cx="812165" cy="1256030"/>
            <wp:effectExtent l="0" t="0" r="0" b="0"/>
            <wp:docPr id="3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4"/>
                    <a:srcRect/>
                    <a:stretch>
                      <a:fillRect/>
                    </a:stretch>
                  </pic:blipFill>
                  <pic:spPr>
                    <a:xfrm>
                      <a:off x="0" y="0"/>
                      <a:ext cx="812165" cy="1256030"/>
                    </a:xfrm>
                    <a:prstGeom prst="rect">
                      <a:avLst/>
                    </a:prstGeom>
                    <a:ln/>
                  </pic:spPr>
                </pic:pic>
              </a:graphicData>
            </a:graphic>
          </wp:inline>
        </w:drawing>
      </w:r>
    </w:p>
    <w:p w14:paraId="37E1AE38"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 znak"zabranjen prolaz" (ZZ-16), koji označava zabranu prolaza na ski-stazi ili drugom objektu koji je u nadležnosti skijališta</w:t>
      </w:r>
      <w:bookmarkStart w:id="14" w:name="lnxbz9" w:colFirst="0" w:colLast="0"/>
      <w:bookmarkEnd w:id="14"/>
      <w:r>
        <w:rPr>
          <w:rFonts w:ascii="Times New Roman" w:eastAsia="Times New Roman" w:hAnsi="Times New Roman" w:cs="Times New Roman"/>
          <w:color w:val="000000"/>
          <w:sz w:val="24"/>
          <w:szCs w:val="24"/>
        </w:rPr>
        <w:t xml:space="preserve">. </w:t>
      </w:r>
    </w:p>
    <w:p w14:paraId="67E566FE"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Član 13. Znakovi zabrane imaju oblik pravougaonika dimenzija 40x60 cm. U gornjem delu, uže strane znaka ucrtan je krug prečnika 40 cm. Simboli koji označavaju radnju koja se zabranjuje iscrtavaju se u unutrašnjosti kruga. </w:t>
      </w:r>
    </w:p>
    <w:p w14:paraId="66AD1781"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 donjem delu znaka se ispisuje tekst koje dodatno opisuje zabranu</w:t>
      </w:r>
      <w:bookmarkStart w:id="15" w:name="35nkun2" w:colFirst="0" w:colLast="0"/>
      <w:bookmarkEnd w:id="15"/>
      <w:r>
        <w:rPr>
          <w:rFonts w:ascii="Times New Roman" w:eastAsia="Times New Roman" w:hAnsi="Times New Roman" w:cs="Times New Roman"/>
          <w:color w:val="000000"/>
          <w:sz w:val="24"/>
          <w:szCs w:val="24"/>
        </w:rPr>
        <w:t xml:space="preserve">. </w:t>
      </w:r>
    </w:p>
    <w:p w14:paraId="196BAC06"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Član 14. Osnovna boja znakova zabrane je bela, </w:t>
      </w:r>
      <w:proofErr w:type="gramStart"/>
      <w:r>
        <w:rPr>
          <w:rFonts w:ascii="Times New Roman" w:eastAsia="Times New Roman" w:hAnsi="Times New Roman" w:cs="Times New Roman"/>
          <w:color w:val="000000"/>
          <w:sz w:val="24"/>
          <w:szCs w:val="24"/>
        </w:rPr>
        <w:t>a</w:t>
      </w:r>
      <w:proofErr w:type="gramEnd"/>
      <w:r>
        <w:rPr>
          <w:rFonts w:ascii="Times New Roman" w:eastAsia="Times New Roman" w:hAnsi="Times New Roman" w:cs="Times New Roman"/>
          <w:color w:val="000000"/>
          <w:sz w:val="24"/>
          <w:szCs w:val="24"/>
        </w:rPr>
        <w:t xml:space="preserve"> ivica kruga i kosa traka na krugu je crvene boje. Simbol i natpisi na znakovima zabrane su crne boje. </w:t>
      </w:r>
    </w:p>
    <w:p w14:paraId="52B314D5"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U pogledu boje odstupaju simboli na znaku "zabranjeno njihanje sedišta žičare" (ZZ-09) i "zabranjeno ranac držati na leđima" (ZZ-10), koji su delom iscrtani u crvenoj boji</w:t>
      </w:r>
      <w:bookmarkStart w:id="16" w:name="1ksv4uv" w:colFirst="0" w:colLast="0"/>
      <w:bookmarkEnd w:id="16"/>
      <w:r>
        <w:rPr>
          <w:rFonts w:ascii="Times New Roman" w:eastAsia="Times New Roman" w:hAnsi="Times New Roman" w:cs="Times New Roman"/>
          <w:color w:val="000000"/>
          <w:sz w:val="24"/>
          <w:szCs w:val="24"/>
        </w:rPr>
        <w:t xml:space="preserve">. </w:t>
      </w:r>
    </w:p>
    <w:p w14:paraId="3B330120"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Član 15. Znakovi zabrane se postavljaju na vidnim mestima na skijalištu, ispred područja odakle počinje zabrana. </w:t>
      </w:r>
    </w:p>
    <w:p w14:paraId="2EBF08FC"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bookmarkStart w:id="17" w:name="44sinio" w:colFirst="0" w:colLast="0"/>
      <w:bookmarkEnd w:id="17"/>
    </w:p>
    <w:p w14:paraId="71C875A6"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325653CC"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34D98191"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174C63F5"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68A35E08"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5E5B434E"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III - Znakovi obaveza</w:t>
      </w:r>
      <w:bookmarkStart w:id="18" w:name="2jxsxqh" w:colFirst="0" w:colLast="0"/>
      <w:bookmarkEnd w:id="18"/>
      <w:r>
        <w:rPr>
          <w:rFonts w:ascii="Times New Roman" w:eastAsia="Times New Roman" w:hAnsi="Times New Roman" w:cs="Times New Roman"/>
          <w:b/>
          <w:color w:val="000000"/>
          <w:sz w:val="24"/>
          <w:szCs w:val="24"/>
        </w:rPr>
        <w:t xml:space="preserve"> </w:t>
      </w:r>
    </w:p>
    <w:p w14:paraId="6E31DE7A"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Član 16.</w:t>
      </w:r>
      <w:r>
        <w:rPr>
          <w:rFonts w:ascii="Times New Roman" w:eastAsia="Times New Roman" w:hAnsi="Times New Roman" w:cs="Times New Roman"/>
          <w:color w:val="000000"/>
          <w:sz w:val="24"/>
          <w:szCs w:val="24"/>
        </w:rPr>
        <w:t xml:space="preserve"> Znakovi obaveza, na skijalištu služe za upoznavanje skijaša i drugih korisnika skijališta sa obaveznim radnjama i dužnostima prilikom korišćenja skijališta (ski-staze, ski-žičare, ski-lifta, ski-poligona i dr</w:t>
      </w:r>
      <w:bookmarkStart w:id="19" w:name="z337ya" w:colFirst="0" w:colLast="0"/>
      <w:bookmarkEnd w:id="19"/>
      <w:r>
        <w:rPr>
          <w:rFonts w:ascii="Times New Roman" w:eastAsia="Times New Roman" w:hAnsi="Times New Roman" w:cs="Times New Roman"/>
          <w:color w:val="000000"/>
          <w:sz w:val="24"/>
          <w:szCs w:val="24"/>
        </w:rPr>
        <w:t xml:space="preserve">.). </w:t>
      </w:r>
    </w:p>
    <w:p w14:paraId="0A30D1AE"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Član 17.</w:t>
      </w:r>
      <w:r>
        <w:rPr>
          <w:rFonts w:ascii="Times New Roman" w:eastAsia="Times New Roman" w:hAnsi="Times New Roman" w:cs="Times New Roman"/>
          <w:color w:val="000000"/>
          <w:sz w:val="24"/>
          <w:szCs w:val="24"/>
        </w:rPr>
        <w:t xml:space="preserve"> Znakovi obaveza su: </w:t>
      </w:r>
    </w:p>
    <w:p w14:paraId="0DE8AE4C"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114300" distR="114300" wp14:anchorId="260B6584" wp14:editId="1E42356C">
            <wp:extent cx="3503930" cy="1426845"/>
            <wp:effectExtent l="0" t="0" r="0" b="0"/>
            <wp:docPr id="3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5"/>
                    <a:srcRect/>
                    <a:stretch>
                      <a:fillRect/>
                    </a:stretch>
                  </pic:blipFill>
                  <pic:spPr>
                    <a:xfrm>
                      <a:off x="0" y="0"/>
                      <a:ext cx="3503930" cy="1426845"/>
                    </a:xfrm>
                    <a:prstGeom prst="rect">
                      <a:avLst/>
                    </a:prstGeom>
                    <a:ln/>
                  </pic:spPr>
                </pic:pic>
              </a:graphicData>
            </a:graphic>
          </wp:inline>
        </w:drawing>
      </w:r>
    </w:p>
    <w:p w14:paraId="327341EC"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znak, dve osobe u redu" (ZO-01), znak "četiri osobe u redu " (ZO-02), znak "šest osoba u redu" (ZO-03) i znak "osam osoba u redu" (ZO-04), koji označavaju broj osoba u formiranju reda kod korišćenja žičare. Obavezno se postavljaju na polaznoj stanici žičare. </w:t>
      </w:r>
    </w:p>
    <w:p w14:paraId="0AB4C9F0"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114300" distR="114300" wp14:anchorId="6D083A1C" wp14:editId="6FAA481E">
            <wp:extent cx="3458210" cy="1266825"/>
            <wp:effectExtent l="0" t="0" r="0" b="0"/>
            <wp:docPr id="4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6"/>
                    <a:srcRect/>
                    <a:stretch>
                      <a:fillRect/>
                    </a:stretch>
                  </pic:blipFill>
                  <pic:spPr>
                    <a:xfrm>
                      <a:off x="0" y="0"/>
                      <a:ext cx="3458210" cy="1266825"/>
                    </a:xfrm>
                    <a:prstGeom prst="rect">
                      <a:avLst/>
                    </a:prstGeom>
                    <a:ln/>
                  </pic:spPr>
                </pic:pic>
              </a:graphicData>
            </a:graphic>
          </wp:inline>
        </w:drawing>
      </w:r>
    </w:p>
    <w:p w14:paraId="54B3AF70"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znak "način držanja torbe" (ZO-05), koji označava način na koji treba držati torbu prilikom korišćenja žičare, znak "prihvat sedišta" (ZO-06), znak "puštanja sigurnosnog rama" (ZO-07), znak "podizanja vrhova skija" (ZO-08), koji označavaju obavezne radnje kojih moraju da se pridržavaju skijaši na početku i tokom korišćenja žičare. </w:t>
      </w:r>
    </w:p>
    <w:p w14:paraId="0C5E3ED2"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rPr>
      </w:pPr>
      <w:r>
        <w:rPr>
          <w:rFonts w:ascii="Times New Roman" w:eastAsia="Times New Roman" w:hAnsi="Times New Roman" w:cs="Times New Roman"/>
          <w:noProof/>
          <w:color w:val="000000"/>
        </w:rPr>
        <w:lastRenderedPageBreak/>
        <w:drawing>
          <wp:inline distT="0" distB="0" distL="114300" distR="114300" wp14:anchorId="729DA227" wp14:editId="2462AABB">
            <wp:extent cx="3417570" cy="1285875"/>
            <wp:effectExtent l="0" t="0" r="0" b="0"/>
            <wp:docPr id="4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7"/>
                    <a:srcRect/>
                    <a:stretch>
                      <a:fillRect/>
                    </a:stretch>
                  </pic:blipFill>
                  <pic:spPr>
                    <a:xfrm>
                      <a:off x="0" y="0"/>
                      <a:ext cx="3417570" cy="1285875"/>
                    </a:xfrm>
                    <a:prstGeom prst="rect">
                      <a:avLst/>
                    </a:prstGeom>
                    <a:ln/>
                  </pic:spPr>
                </pic:pic>
              </a:graphicData>
            </a:graphic>
          </wp:inline>
        </w:drawing>
      </w:r>
    </w:p>
    <w:p w14:paraId="169CBDAE"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znak "podizanja sigurnosnog rama" (ZO-09), znak "silazak sa žičare" (ZO-10), koji označava blizinu mesta na kome je obavezno silaženje sa žičare, znak "obavezan silazak u levo" (ZO-11), i znak "obavezan silazak u desno" (ZO-12), koji označavaju približavanje mestu obaveznog silaženja sa žičare i pravac silaženja sa žičare. </w:t>
      </w:r>
    </w:p>
    <w:p w14:paraId="16258951"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783C8572" wp14:editId="44D86B7D">
            <wp:extent cx="733425" cy="1170940"/>
            <wp:effectExtent l="0" t="0" r="0" b="0"/>
            <wp:docPr id="4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8"/>
                    <a:srcRect/>
                    <a:stretch>
                      <a:fillRect/>
                    </a:stretch>
                  </pic:blipFill>
                  <pic:spPr>
                    <a:xfrm>
                      <a:off x="0" y="0"/>
                      <a:ext cx="733425" cy="1170940"/>
                    </a:xfrm>
                    <a:prstGeom prst="rect">
                      <a:avLst/>
                    </a:prstGeom>
                    <a:ln/>
                  </pic:spPr>
                </pic:pic>
              </a:graphicData>
            </a:graphic>
          </wp:inline>
        </w:drawing>
      </w:r>
    </w:p>
    <w:p w14:paraId="39119861"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znak "sedište u ravnoteži" (ZO-13), koji označava način na koji se može koristiti žičara, kada se prevozi manji broj korisnika od predviđenog kapaciteta. </w:t>
      </w:r>
    </w:p>
    <w:p w14:paraId="730FA4AA"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114300" distR="114300" wp14:anchorId="3DA064AA" wp14:editId="4D42A7D2">
            <wp:extent cx="2258060" cy="1153160"/>
            <wp:effectExtent l="0" t="0" r="0" b="0"/>
            <wp:docPr id="4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9"/>
                    <a:srcRect/>
                    <a:stretch>
                      <a:fillRect/>
                    </a:stretch>
                  </pic:blipFill>
                  <pic:spPr>
                    <a:xfrm>
                      <a:off x="0" y="0"/>
                      <a:ext cx="2258060" cy="1153160"/>
                    </a:xfrm>
                    <a:prstGeom prst="rect">
                      <a:avLst/>
                    </a:prstGeom>
                    <a:ln/>
                  </pic:spPr>
                </pic:pic>
              </a:graphicData>
            </a:graphic>
          </wp:inline>
        </w:drawing>
      </w:r>
    </w:p>
    <w:p w14:paraId="3A2D0F62"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znak "štapove držati u jednoj ruci" (ZO-14), koji označava obavezu skijaša da štapove za skijanje drži u jednoj ruci, znak "T-baro-sidro" (ZO-15), i znak "teleskopska vučna naprava" (ZO-16), koji označavaju vrstu i način korišćenja vučnih naprava na ski-liftu. </w:t>
      </w:r>
    </w:p>
    <w:p w14:paraId="6DB405BB"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112D09DE" wp14:editId="07E056AE">
            <wp:extent cx="2170430" cy="1242695"/>
            <wp:effectExtent l="0" t="0" r="0" b="0"/>
            <wp:docPr id="1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0"/>
                    <a:srcRect/>
                    <a:stretch>
                      <a:fillRect/>
                    </a:stretch>
                  </pic:blipFill>
                  <pic:spPr>
                    <a:xfrm>
                      <a:off x="0" y="0"/>
                      <a:ext cx="2170430" cy="1242695"/>
                    </a:xfrm>
                    <a:prstGeom prst="rect">
                      <a:avLst/>
                    </a:prstGeom>
                    <a:ln/>
                  </pic:spPr>
                </pic:pic>
              </a:graphicData>
            </a:graphic>
          </wp:inline>
        </w:drawing>
      </w:r>
    </w:p>
    <w:p w14:paraId="2E4CBCB0"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6) znak "pripremite se za izlazak u levo"(ZO-17), znak "pripremite se za izlazak u desno" (ZO-18), i znak "pripremite se za izlazak u levo ili u desno" (ZO-19), koji označavaju obavezu puštanja vučne naprave i pravce kretanja skijaša nakon korišćenja ski-lifta. </w:t>
      </w:r>
    </w:p>
    <w:p w14:paraId="50EF7930"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rPr>
      </w:pPr>
      <w:r>
        <w:rPr>
          <w:rFonts w:ascii="Times New Roman" w:eastAsia="Times New Roman" w:hAnsi="Times New Roman" w:cs="Times New Roman"/>
          <w:noProof/>
          <w:color w:val="000000"/>
        </w:rPr>
        <w:lastRenderedPageBreak/>
        <w:drawing>
          <wp:inline distT="0" distB="0" distL="114300" distR="114300" wp14:anchorId="4469FA32" wp14:editId="30B037B7">
            <wp:extent cx="1506220" cy="1141095"/>
            <wp:effectExtent l="0" t="0" r="0" b="0"/>
            <wp:docPr id="1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1"/>
                    <a:srcRect/>
                    <a:stretch>
                      <a:fillRect/>
                    </a:stretch>
                  </pic:blipFill>
                  <pic:spPr>
                    <a:xfrm>
                      <a:off x="0" y="0"/>
                      <a:ext cx="1506220" cy="1141095"/>
                    </a:xfrm>
                    <a:prstGeom prst="rect">
                      <a:avLst/>
                    </a:prstGeom>
                    <a:ln/>
                  </pic:spPr>
                </pic:pic>
              </a:graphicData>
            </a:graphic>
          </wp:inline>
        </w:drawing>
      </w:r>
    </w:p>
    <w:p w14:paraId="0E090AB2"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7) znak "sklonite se sa staze u desno" (ZO-20), i znak "sklonite se sa staze u levo" (ZO-21), koji označavaju način i pravac obaveznog izvlačenja skijaša nakon pada na ski-stazi. </w:t>
      </w:r>
    </w:p>
    <w:p w14:paraId="0BEC037E"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114300" distR="114300" wp14:anchorId="7356425E" wp14:editId="4F3CF6A6">
            <wp:extent cx="671830" cy="1038225"/>
            <wp:effectExtent l="0" t="0" r="0" b="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
                    <a:srcRect/>
                    <a:stretch>
                      <a:fillRect/>
                    </a:stretch>
                  </pic:blipFill>
                  <pic:spPr>
                    <a:xfrm>
                      <a:off x="0" y="0"/>
                      <a:ext cx="671830" cy="1038225"/>
                    </a:xfrm>
                    <a:prstGeom prst="rect">
                      <a:avLst/>
                    </a:prstGeom>
                    <a:ln/>
                  </pic:spPr>
                </pic:pic>
              </a:graphicData>
            </a:graphic>
          </wp:inline>
        </w:drawing>
      </w:r>
    </w:p>
    <w:p w14:paraId="784EAE6B"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8) znak "pokretna traka" (ZO-22), koji označava označava mesto na skijalištu na kome je obavezno korišćenje pokretne trake. </w:t>
      </w:r>
    </w:p>
    <w:p w14:paraId="7D86412B"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70CF2AB9" wp14:editId="56A6F50A">
            <wp:extent cx="3285490" cy="812800"/>
            <wp:effectExtent l="0" t="0" r="0" b="0"/>
            <wp:docPr id="1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3"/>
                    <a:srcRect/>
                    <a:stretch>
                      <a:fillRect/>
                    </a:stretch>
                  </pic:blipFill>
                  <pic:spPr>
                    <a:xfrm>
                      <a:off x="0" y="0"/>
                      <a:ext cx="3285490" cy="812800"/>
                    </a:xfrm>
                    <a:prstGeom prst="rect">
                      <a:avLst/>
                    </a:prstGeom>
                    <a:ln/>
                  </pic:spPr>
                </pic:pic>
              </a:graphicData>
            </a:graphic>
          </wp:inline>
        </w:drawing>
      </w:r>
    </w:p>
    <w:p w14:paraId="227F0A08"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9) znak "obavezan smer skijanja - levo" (ZO-23), znak "obavezan smer skijanja - desno" (ZO-24), znak "obavezan smer skijanja - pravo" (ZO-25), "obavezan smer skijanja levo ili desno" (ZO-26), koji označavaju pravce obaveznog smera skijanja. </w:t>
      </w:r>
    </w:p>
    <w:p w14:paraId="7EB08EAC"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114300" distR="114300" wp14:anchorId="5E1367F5" wp14:editId="29880E5A">
            <wp:extent cx="711200" cy="794385"/>
            <wp:effectExtent l="0" t="0" r="0" b="0"/>
            <wp:docPr id="1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4"/>
                    <a:srcRect/>
                    <a:stretch>
                      <a:fillRect/>
                    </a:stretch>
                  </pic:blipFill>
                  <pic:spPr>
                    <a:xfrm>
                      <a:off x="0" y="0"/>
                      <a:ext cx="711200" cy="794385"/>
                    </a:xfrm>
                    <a:prstGeom prst="rect">
                      <a:avLst/>
                    </a:prstGeom>
                    <a:ln/>
                  </pic:spPr>
                </pic:pic>
              </a:graphicData>
            </a:graphic>
          </wp:inline>
        </w:drawing>
      </w:r>
    </w:p>
    <w:p w14:paraId="565E5E69"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10) znak "obavezno zaustavljanje" (ZO-27), koji označava blizinu mesta na kome skijaš mora da ustupi prvenstvo prolaza skijašima ili drugim korisnicima skijališta, koji se kreću po ski-stazi ili ski-poligonu. </w:t>
      </w:r>
      <w:bookmarkStart w:id="20" w:name="3j2qqm3" w:colFirst="0" w:colLast="0"/>
      <w:bookmarkEnd w:id="20"/>
    </w:p>
    <w:p w14:paraId="7D58BAC8"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Član 18.</w:t>
      </w:r>
      <w:r>
        <w:rPr>
          <w:rFonts w:ascii="Times New Roman" w:eastAsia="Times New Roman" w:hAnsi="Times New Roman" w:cs="Times New Roman"/>
          <w:color w:val="000000"/>
          <w:sz w:val="24"/>
          <w:szCs w:val="24"/>
        </w:rPr>
        <w:t xml:space="preserve"> Znakovi obaveza imaju oblik pravougaonika, dimenzija 40x60 cm, unutar koga je u gornjem delu znaka ucrtan krug prečnika 40 cm. </w:t>
      </w:r>
    </w:p>
    <w:p w14:paraId="5002864A"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 donji deo znaka može se dodati tekst ili simbol bele boje kojim se dodatno opisuje zabrana</w:t>
      </w:r>
      <w:bookmarkStart w:id="21" w:name="1y810tw" w:colFirst="0" w:colLast="0"/>
      <w:bookmarkEnd w:id="21"/>
      <w:r>
        <w:rPr>
          <w:rFonts w:ascii="Times New Roman" w:eastAsia="Times New Roman" w:hAnsi="Times New Roman" w:cs="Times New Roman"/>
          <w:color w:val="000000"/>
          <w:sz w:val="24"/>
          <w:szCs w:val="24"/>
        </w:rPr>
        <w:t xml:space="preserve">. </w:t>
      </w:r>
    </w:p>
    <w:p w14:paraId="0BE693A3"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Pr>
          <w:rFonts w:ascii="Times New Roman" w:eastAsia="Times New Roman" w:hAnsi="Times New Roman" w:cs="Times New Roman"/>
          <w:b/>
          <w:color w:val="000000"/>
          <w:sz w:val="24"/>
          <w:szCs w:val="24"/>
        </w:rPr>
        <w:t>Član 19.</w:t>
      </w:r>
      <w:r>
        <w:rPr>
          <w:rFonts w:ascii="Times New Roman" w:eastAsia="Times New Roman" w:hAnsi="Times New Roman" w:cs="Times New Roman"/>
          <w:color w:val="000000"/>
          <w:sz w:val="24"/>
          <w:szCs w:val="24"/>
        </w:rPr>
        <w:t xml:space="preserve"> Osnovna boja znaka obaveze oblika pravougaonika je plava. </w:t>
      </w:r>
      <w:r w:rsidRPr="0048212E">
        <w:rPr>
          <w:rFonts w:ascii="Times New Roman" w:eastAsia="Times New Roman" w:hAnsi="Times New Roman" w:cs="Times New Roman"/>
          <w:color w:val="000000"/>
          <w:sz w:val="24"/>
          <w:szCs w:val="24"/>
          <w:lang w:val="fr-FR"/>
        </w:rPr>
        <w:t>Linija koja opisuje ivicu kruga unutar pravougaonika je bele boje. U sredini kruga ucrtan je simbol bele boje koji označava vrstu obaveze</w:t>
      </w:r>
      <w:bookmarkStart w:id="22" w:name="4i7ojhp" w:colFirst="0" w:colLast="0"/>
      <w:bookmarkEnd w:id="22"/>
      <w:r w:rsidRPr="0048212E">
        <w:rPr>
          <w:rFonts w:ascii="Times New Roman" w:eastAsia="Times New Roman" w:hAnsi="Times New Roman" w:cs="Times New Roman"/>
          <w:color w:val="000000"/>
          <w:sz w:val="24"/>
          <w:szCs w:val="24"/>
          <w:lang w:val="fr-FR"/>
        </w:rPr>
        <w:t xml:space="preserve">. </w:t>
      </w:r>
    </w:p>
    <w:p w14:paraId="27BA8405"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Član 20.</w:t>
      </w:r>
      <w:r w:rsidRPr="0048212E">
        <w:rPr>
          <w:rFonts w:ascii="Times New Roman" w:eastAsia="Times New Roman" w:hAnsi="Times New Roman" w:cs="Times New Roman"/>
          <w:color w:val="000000"/>
          <w:sz w:val="24"/>
          <w:szCs w:val="24"/>
          <w:lang w:val="fr-FR"/>
        </w:rPr>
        <w:t xml:space="preserve"> Izuzetno od odredaba čl. 18. i 19. </w:t>
      </w:r>
      <w:proofErr w:type="gramStart"/>
      <w:r w:rsidRPr="0048212E">
        <w:rPr>
          <w:rFonts w:ascii="Times New Roman" w:eastAsia="Times New Roman" w:hAnsi="Times New Roman" w:cs="Times New Roman"/>
          <w:color w:val="000000"/>
          <w:sz w:val="24"/>
          <w:szCs w:val="24"/>
          <w:lang w:val="fr-FR"/>
        </w:rPr>
        <w:t>ovog</w:t>
      </w:r>
      <w:proofErr w:type="gramEnd"/>
      <w:r w:rsidRPr="0048212E">
        <w:rPr>
          <w:rFonts w:ascii="Times New Roman" w:eastAsia="Times New Roman" w:hAnsi="Times New Roman" w:cs="Times New Roman"/>
          <w:color w:val="000000"/>
          <w:sz w:val="24"/>
          <w:szCs w:val="24"/>
          <w:lang w:val="fr-FR"/>
        </w:rPr>
        <w:t xml:space="preserve"> pravilnika u pogledu oblika i boja odstupaju sledeći znakovi obaveza, i to: </w:t>
      </w:r>
    </w:p>
    <w:p w14:paraId="3967894F"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1) u pogledu </w:t>
      </w:r>
      <w:proofErr w:type="gramStart"/>
      <w:r w:rsidRPr="0048212E">
        <w:rPr>
          <w:rFonts w:ascii="Times New Roman" w:eastAsia="Times New Roman" w:hAnsi="Times New Roman" w:cs="Times New Roman"/>
          <w:color w:val="000000"/>
          <w:sz w:val="24"/>
          <w:szCs w:val="24"/>
          <w:lang w:val="fr-FR"/>
        </w:rPr>
        <w:t>oblika:</w:t>
      </w:r>
      <w:proofErr w:type="gramEnd"/>
      <w:r w:rsidRPr="0048212E">
        <w:rPr>
          <w:rFonts w:ascii="Times New Roman" w:eastAsia="Times New Roman" w:hAnsi="Times New Roman" w:cs="Times New Roman"/>
          <w:color w:val="000000"/>
          <w:sz w:val="24"/>
          <w:szCs w:val="24"/>
          <w:lang w:val="fr-FR"/>
        </w:rPr>
        <w:t xml:space="preserve"> </w:t>
      </w:r>
    </w:p>
    <w:p w14:paraId="540B7F34"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lastRenderedPageBreak/>
        <w:t xml:space="preserve">a) znak "obavezan smer skijanja - levo" (ZO-23), znak "obavezan smer skijanja - desno" (ZO-24), znak "obavezan smer skijanja - pravo" (ZO-25) i znak "obavezan smer skijanja levo ili desno" (ZO-26), koji imaju oblik kruga, prečnika 40 cm, sa ucrtanim strelicama bele boje, koje označavaju pravce obaveznog smera skijanja. </w:t>
      </w:r>
    </w:p>
    <w:p w14:paraId="581BD01F"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b) znak "obavezno zaustavljanje" (ZO-27) koji ima oblik osmougaonika. </w:t>
      </w:r>
    </w:p>
    <w:p w14:paraId="3E0C141F"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2) u pogledu </w:t>
      </w:r>
      <w:proofErr w:type="gramStart"/>
      <w:r w:rsidRPr="0048212E">
        <w:rPr>
          <w:rFonts w:ascii="Times New Roman" w:eastAsia="Times New Roman" w:hAnsi="Times New Roman" w:cs="Times New Roman"/>
          <w:color w:val="000000"/>
          <w:sz w:val="24"/>
          <w:szCs w:val="24"/>
          <w:lang w:val="fr-FR"/>
        </w:rPr>
        <w:t>boje:</w:t>
      </w:r>
      <w:proofErr w:type="gramEnd"/>
      <w:r w:rsidRPr="0048212E">
        <w:rPr>
          <w:rFonts w:ascii="Times New Roman" w:eastAsia="Times New Roman" w:hAnsi="Times New Roman" w:cs="Times New Roman"/>
          <w:color w:val="000000"/>
          <w:sz w:val="24"/>
          <w:szCs w:val="24"/>
          <w:lang w:val="fr-FR"/>
        </w:rPr>
        <w:t xml:space="preserve"> </w:t>
      </w:r>
    </w:p>
    <w:p w14:paraId="706CC173"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a) </w:t>
      </w:r>
      <w:proofErr w:type="gramStart"/>
      <w:r w:rsidRPr="0048212E">
        <w:rPr>
          <w:rFonts w:ascii="Times New Roman" w:eastAsia="Times New Roman" w:hAnsi="Times New Roman" w:cs="Times New Roman"/>
          <w:color w:val="000000"/>
          <w:sz w:val="24"/>
          <w:szCs w:val="24"/>
          <w:lang w:val="fr-FR"/>
        </w:rPr>
        <w:t>znakovi:</w:t>
      </w:r>
      <w:proofErr w:type="gramEnd"/>
      <w:r w:rsidRPr="0048212E">
        <w:rPr>
          <w:rFonts w:ascii="Times New Roman" w:eastAsia="Times New Roman" w:hAnsi="Times New Roman" w:cs="Times New Roman"/>
          <w:color w:val="000000"/>
          <w:sz w:val="24"/>
          <w:szCs w:val="24"/>
          <w:lang w:val="fr-FR"/>
        </w:rPr>
        <w:t xml:space="preserve"> "obavezan smer skijanja - levo" (ZO-23), "obavezan smer skijanja - desno" (ZO-24), "obavezan smer skijanja - pravo" (ZO-25), "obavezan smer skijanja levo ili desno" (ZO-26), kod kojih se osnovna boja znaka određuje prema težini ski-staze i može biti zelena, plava, crvena ili crna. </w:t>
      </w:r>
    </w:p>
    <w:p w14:paraId="174650F7"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b) znak "obavezno zaustavljanje" (ZO-27), čija osnovna boja je crvena, ivica znaka u beloj i crvenoj boji, a reč "STOP" u sredini osmougaonika je ispisana slovima bele boje. </w:t>
      </w:r>
    </w:p>
    <w:p w14:paraId="7F9CD4B1" w14:textId="77777777" w:rsidR="003F39DB" w:rsidRPr="0048212E"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bookmarkStart w:id="23" w:name="2xcytpi" w:colFirst="0" w:colLast="0"/>
      <w:bookmarkEnd w:id="23"/>
    </w:p>
    <w:p w14:paraId="3E9876A6"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IV - Znakovi upozorenja</w:t>
      </w:r>
      <w:bookmarkStart w:id="24" w:name="1ci93xb" w:colFirst="0" w:colLast="0"/>
      <w:bookmarkEnd w:id="24"/>
      <w:r w:rsidRPr="0048212E">
        <w:rPr>
          <w:rFonts w:ascii="Times New Roman" w:eastAsia="Times New Roman" w:hAnsi="Times New Roman" w:cs="Times New Roman"/>
          <w:b/>
          <w:color w:val="000000"/>
          <w:sz w:val="24"/>
          <w:szCs w:val="24"/>
          <w:lang w:val="fr-FR"/>
        </w:rPr>
        <w:t xml:space="preserve"> </w:t>
      </w:r>
    </w:p>
    <w:p w14:paraId="7A0C8AF4"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Član 21. Znakovima upozorenja skijaši i drugi korisnici skijališta se upozoravaju o mestu i vrsti opasnosti na ski-stazi ili na drugim objektima skijališta. </w:t>
      </w:r>
      <w:bookmarkStart w:id="25" w:name="3whwml4" w:colFirst="0" w:colLast="0"/>
      <w:bookmarkEnd w:id="25"/>
    </w:p>
    <w:p w14:paraId="4E3BABE0"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Član 22. </w:t>
      </w:r>
      <w:r>
        <w:rPr>
          <w:rFonts w:ascii="Times New Roman" w:eastAsia="Times New Roman" w:hAnsi="Times New Roman" w:cs="Times New Roman"/>
          <w:color w:val="000000"/>
          <w:sz w:val="24"/>
          <w:szCs w:val="24"/>
        </w:rPr>
        <w:t xml:space="preserve">Znakovi upozorenja su: </w:t>
      </w:r>
    </w:p>
    <w:p w14:paraId="623D8651"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noProof/>
          <w:color w:val="000000"/>
          <w:sz w:val="24"/>
          <w:szCs w:val="24"/>
        </w:rPr>
        <w:drawing>
          <wp:inline distT="0" distB="0" distL="114300" distR="114300" wp14:anchorId="639B5F32" wp14:editId="5A9FEC76">
            <wp:extent cx="631825" cy="908685"/>
            <wp:effectExtent l="0" t="0" r="0" b="0"/>
            <wp:docPr id="1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5"/>
                    <a:srcRect/>
                    <a:stretch>
                      <a:fillRect/>
                    </a:stretch>
                  </pic:blipFill>
                  <pic:spPr>
                    <a:xfrm>
                      <a:off x="0" y="0"/>
                      <a:ext cx="631825" cy="908685"/>
                    </a:xfrm>
                    <a:prstGeom prst="rect">
                      <a:avLst/>
                    </a:prstGeom>
                    <a:ln/>
                  </pic:spPr>
                </pic:pic>
              </a:graphicData>
            </a:graphic>
          </wp:inline>
        </w:drawing>
      </w:r>
    </w:p>
    <w:p w14:paraId="6D56B860"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znak "upozorenje na opasnost" (ZU-01), koji označava deo ski-staze ili mesta na skijalištu na kome korisnicima skijališta preti opasnost za koju ovim pravilnikom nije predviđen poseban znak. </w:t>
      </w:r>
    </w:p>
    <w:p w14:paraId="32EC2ABE"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noProof/>
          <w:color w:val="000000"/>
          <w:sz w:val="24"/>
          <w:szCs w:val="24"/>
        </w:rPr>
        <w:drawing>
          <wp:inline distT="0" distB="0" distL="114300" distR="114300" wp14:anchorId="443F48E7" wp14:editId="4ADC9E2F">
            <wp:extent cx="641985" cy="1031875"/>
            <wp:effectExtent l="0" t="0" r="0" b="0"/>
            <wp:docPr id="2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6"/>
                    <a:srcRect/>
                    <a:stretch>
                      <a:fillRect/>
                    </a:stretch>
                  </pic:blipFill>
                  <pic:spPr>
                    <a:xfrm>
                      <a:off x="0" y="0"/>
                      <a:ext cx="641985" cy="1031875"/>
                    </a:xfrm>
                    <a:prstGeom prst="rect">
                      <a:avLst/>
                    </a:prstGeom>
                    <a:ln/>
                  </pic:spPr>
                </pic:pic>
              </a:graphicData>
            </a:graphic>
          </wp:inline>
        </w:drawing>
      </w:r>
    </w:p>
    <w:p w14:paraId="29309C35"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znak "suženje ski-staze" (ZU-02) koji označava približavanje suženom delu ski-staze na kome skijanje nije bezbedno. </w:t>
      </w:r>
    </w:p>
    <w:p w14:paraId="48E56748"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rPr>
      </w:pPr>
      <w:r>
        <w:rPr>
          <w:rFonts w:ascii="Times New Roman" w:eastAsia="Times New Roman" w:hAnsi="Times New Roman" w:cs="Times New Roman"/>
          <w:b/>
          <w:noProof/>
          <w:color w:val="000000"/>
        </w:rPr>
        <w:drawing>
          <wp:inline distT="0" distB="0" distL="114300" distR="114300" wp14:anchorId="0CAD49DE" wp14:editId="6EF7867D">
            <wp:extent cx="1332230" cy="1015365"/>
            <wp:effectExtent l="0" t="0" r="0" b="0"/>
            <wp:docPr id="2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7"/>
                    <a:srcRect/>
                    <a:stretch>
                      <a:fillRect/>
                    </a:stretch>
                  </pic:blipFill>
                  <pic:spPr>
                    <a:xfrm>
                      <a:off x="0" y="0"/>
                      <a:ext cx="1332230" cy="1015365"/>
                    </a:xfrm>
                    <a:prstGeom prst="rect">
                      <a:avLst/>
                    </a:prstGeom>
                    <a:ln/>
                  </pic:spPr>
                </pic:pic>
              </a:graphicData>
            </a:graphic>
          </wp:inline>
        </w:drawing>
      </w:r>
    </w:p>
    <w:p w14:paraId="23B820AE"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3) znak "opasna krivina na levo" (ZU-03) i znak "opasna krivina na desno" (ZU-04), koji označavaju približavanje krivinama na ski-stazama koje nisu bezbedne za skijanje zbog svojih fizičkih karakteristika ili preglednosti. </w:t>
      </w:r>
    </w:p>
    <w:p w14:paraId="69CA7FC9"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rPr>
      </w:pPr>
      <w:r>
        <w:rPr>
          <w:rFonts w:ascii="Times New Roman" w:eastAsia="Times New Roman" w:hAnsi="Times New Roman" w:cs="Times New Roman"/>
          <w:b/>
          <w:noProof/>
          <w:color w:val="000000"/>
        </w:rPr>
        <w:drawing>
          <wp:inline distT="0" distB="0" distL="114300" distR="114300" wp14:anchorId="28EF5622" wp14:editId="00C81F69">
            <wp:extent cx="2036445" cy="2193925"/>
            <wp:effectExtent l="0" t="0" r="0" b="0"/>
            <wp:docPr id="2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8"/>
                    <a:srcRect/>
                    <a:stretch>
                      <a:fillRect/>
                    </a:stretch>
                  </pic:blipFill>
                  <pic:spPr>
                    <a:xfrm>
                      <a:off x="0" y="0"/>
                      <a:ext cx="2036445" cy="2193925"/>
                    </a:xfrm>
                    <a:prstGeom prst="rect">
                      <a:avLst/>
                    </a:prstGeom>
                    <a:ln/>
                  </pic:spPr>
                </pic:pic>
              </a:graphicData>
            </a:graphic>
          </wp:inline>
        </w:drawing>
      </w:r>
    </w:p>
    <w:p w14:paraId="1895344A"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znakovi "ukrštanje trase ski-lifta sa ski-stazom" (ZU-05), "ukrštanje skijaških staza" (ZU-06), "ukrštanje ski-staze sa saobraćajnicom" (ZU-07), "ukrštanje ski-staze sa trasom dvosede žičare" (ZU-08), "ukrštanje ski-staze sa trasom četvorosede žičare" (ZU-09) i znak "ukrštanje ski-staze sa trasom šestosede žičare" (ZU-10). </w:t>
      </w:r>
    </w:p>
    <w:p w14:paraId="2F03AE6F"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rPr>
      </w:pPr>
      <w:r>
        <w:rPr>
          <w:rFonts w:ascii="Times New Roman" w:eastAsia="Times New Roman" w:hAnsi="Times New Roman" w:cs="Times New Roman"/>
          <w:b/>
          <w:noProof/>
          <w:color w:val="000000"/>
        </w:rPr>
        <w:drawing>
          <wp:inline distT="0" distB="0" distL="114300" distR="114300" wp14:anchorId="1869B672" wp14:editId="2A88E8D7">
            <wp:extent cx="2098675" cy="1129030"/>
            <wp:effectExtent l="0" t="0" r="0" b="0"/>
            <wp:docPr id="2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9"/>
                    <a:srcRect/>
                    <a:stretch>
                      <a:fillRect/>
                    </a:stretch>
                  </pic:blipFill>
                  <pic:spPr>
                    <a:xfrm>
                      <a:off x="0" y="0"/>
                      <a:ext cx="2098675" cy="1129030"/>
                    </a:xfrm>
                    <a:prstGeom prst="rect">
                      <a:avLst/>
                    </a:prstGeom>
                    <a:ln/>
                  </pic:spPr>
                </pic:pic>
              </a:graphicData>
            </a:graphic>
          </wp:inline>
        </w:drawing>
      </w:r>
    </w:p>
    <w:p w14:paraId="3B47B0F7"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Znak "uspon na trasi ski-lifta" (ZU-11), koji označava približavanje velikom usponu na trasi ski-lifta, znak "opasnost od neravnina na stazi" (ZU-12) koji označava približavanje delu ski-staze na kome postoje neravnine, koje mogu da izazovu neželjene skokove skijama i znak "opasnost od pada" (ZU-13) koji označava blizinu mesta na skijalištu na kome postoji opasnost od pada u provaliju. </w:t>
      </w:r>
    </w:p>
    <w:p w14:paraId="485CC900"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615952A3" wp14:editId="3AC42732">
            <wp:extent cx="1472565" cy="1217295"/>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0"/>
                    <a:srcRect/>
                    <a:stretch>
                      <a:fillRect/>
                    </a:stretch>
                  </pic:blipFill>
                  <pic:spPr>
                    <a:xfrm>
                      <a:off x="0" y="0"/>
                      <a:ext cx="1472565" cy="1217295"/>
                    </a:xfrm>
                    <a:prstGeom prst="rect">
                      <a:avLst/>
                    </a:prstGeom>
                    <a:ln/>
                  </pic:spPr>
                </pic:pic>
              </a:graphicData>
            </a:graphic>
          </wp:inline>
        </w:drawing>
      </w:r>
    </w:p>
    <w:p w14:paraId="2A97D39A"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7) znak "opasnost od motornih sanki" (ZU-14) i znak "opasnost od terenskih vozila" (ZU-15), koji označavaju blizinu mesta na ski-stazi na kome se mogu pojaviti motorne sanke ili terenska vozila. </w:t>
      </w:r>
    </w:p>
    <w:p w14:paraId="1D9D832E"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114300" distR="114300" wp14:anchorId="12208195" wp14:editId="0417F17F">
            <wp:extent cx="2239645" cy="1236980"/>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1"/>
                    <a:srcRect/>
                    <a:stretch>
                      <a:fillRect/>
                    </a:stretch>
                  </pic:blipFill>
                  <pic:spPr>
                    <a:xfrm>
                      <a:off x="0" y="0"/>
                      <a:ext cx="2239645" cy="1236980"/>
                    </a:xfrm>
                    <a:prstGeom prst="rect">
                      <a:avLst/>
                    </a:prstGeom>
                    <a:ln/>
                  </pic:spPr>
                </pic:pic>
              </a:graphicData>
            </a:graphic>
          </wp:inline>
        </w:drawing>
      </w:r>
    </w:p>
    <w:p w14:paraId="3EBE3315"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10) znak "mašina za sneg u radu" (ZU-16), znak "snežni top u radu" (ZU-17) i znak "mašina sa vitlom u radu" (ZU-18) koji označavaju ski-stazu ili mesto na ski-stazi na kome rade mašine i uređaji za pripremu snega. </w:t>
      </w:r>
    </w:p>
    <w:p w14:paraId="21BA8F63"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259849BD" wp14:editId="5E519EC4">
            <wp:extent cx="1471295" cy="1203960"/>
            <wp:effectExtent l="0" t="0" r="0" b="0"/>
            <wp:docPr id="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2"/>
                    <a:srcRect/>
                    <a:stretch>
                      <a:fillRect/>
                    </a:stretch>
                  </pic:blipFill>
                  <pic:spPr>
                    <a:xfrm>
                      <a:off x="0" y="0"/>
                      <a:ext cx="1471295" cy="1203960"/>
                    </a:xfrm>
                    <a:prstGeom prst="rect">
                      <a:avLst/>
                    </a:prstGeom>
                    <a:ln/>
                  </pic:spPr>
                </pic:pic>
              </a:graphicData>
            </a:graphic>
          </wp:inline>
        </w:drawing>
      </w:r>
    </w:p>
    <w:p w14:paraId="0D1B8BE1"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 znak "granica ski područja" (ZU-19), koji označava granice ski područja i znak "ne prilazi opasnost" (ZU-20), koji označava izuzetno opasna mesta (rudničke kopove, jame, vrtače, provalije, vodene akumulacije, odrone, područja sa lavinama i dr.) za skijaše</w:t>
      </w:r>
      <w:bookmarkStart w:id="26" w:name="2bn6wsx" w:colFirst="0" w:colLast="0"/>
      <w:bookmarkEnd w:id="26"/>
      <w:r>
        <w:rPr>
          <w:rFonts w:ascii="Times New Roman" w:eastAsia="Times New Roman" w:hAnsi="Times New Roman" w:cs="Times New Roman"/>
          <w:color w:val="000000"/>
          <w:sz w:val="24"/>
          <w:szCs w:val="24"/>
        </w:rPr>
        <w:t xml:space="preserve">. </w:t>
      </w:r>
    </w:p>
    <w:p w14:paraId="74D1F214"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Član </w:t>
      </w:r>
      <w:proofErr w:type="gramStart"/>
      <w:r>
        <w:rPr>
          <w:rFonts w:ascii="Times New Roman" w:eastAsia="Times New Roman" w:hAnsi="Times New Roman" w:cs="Times New Roman"/>
          <w:b/>
          <w:color w:val="000000"/>
          <w:sz w:val="24"/>
          <w:szCs w:val="24"/>
        </w:rPr>
        <w:t>23 .</w:t>
      </w:r>
      <w:r>
        <w:rPr>
          <w:rFonts w:ascii="Times New Roman" w:eastAsia="Times New Roman" w:hAnsi="Times New Roman" w:cs="Times New Roman"/>
          <w:color w:val="000000"/>
          <w:sz w:val="24"/>
          <w:szCs w:val="24"/>
        </w:rPr>
        <w:t>Znaci</w:t>
      </w:r>
      <w:proofErr w:type="gramEnd"/>
      <w:r>
        <w:rPr>
          <w:rFonts w:ascii="Times New Roman" w:eastAsia="Times New Roman" w:hAnsi="Times New Roman" w:cs="Times New Roman"/>
          <w:color w:val="000000"/>
          <w:sz w:val="24"/>
          <w:szCs w:val="24"/>
        </w:rPr>
        <w:t xml:space="preserve"> upozorenja mogu biti stalni ili privremeni, u zavisnosti od stepena i trajanja opasnosti. </w:t>
      </w:r>
    </w:p>
    <w:p w14:paraId="3540E413"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Privremeni znaci moraju da se uklone ukoliko njihovo značenje ne odgovara izmenjenim uslovima na skijalištu</w:t>
      </w:r>
      <w:bookmarkStart w:id="27" w:name="qsh70q" w:colFirst="0" w:colLast="0"/>
      <w:bookmarkEnd w:id="27"/>
      <w:r>
        <w:rPr>
          <w:rFonts w:ascii="Times New Roman" w:eastAsia="Times New Roman" w:hAnsi="Times New Roman" w:cs="Times New Roman"/>
          <w:color w:val="000000"/>
          <w:sz w:val="24"/>
          <w:szCs w:val="24"/>
        </w:rPr>
        <w:t xml:space="preserve">. </w:t>
      </w:r>
    </w:p>
    <w:p w14:paraId="157A7BA8"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Član 24.</w:t>
      </w:r>
      <w:r>
        <w:rPr>
          <w:rFonts w:ascii="Times New Roman" w:eastAsia="Times New Roman" w:hAnsi="Times New Roman" w:cs="Times New Roman"/>
          <w:color w:val="000000"/>
          <w:sz w:val="24"/>
          <w:szCs w:val="24"/>
        </w:rPr>
        <w:t xml:space="preserve"> Znaci upozorenja imaju oblik pravougaonika, dimenzija 40x60 cm unutar koga je u gornjem delu znaka ucrtan jednakostranični trougao čija se jedna stranica nalazi u horizontalnom položaju sa suprotnim vrhom okrenutim na više. </w:t>
      </w:r>
    </w:p>
    <w:p w14:paraId="16E68BD7"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Simbol je ucrtan u sredini jednakostraničnog trougla. </w:t>
      </w:r>
    </w:p>
    <w:p w14:paraId="258F663D"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U donji deo znaka može se dodati simbol ili tekst slovima crne boje, kojim se dodatno opisuje vrsta upozorenja (strma staza, opasnost od pada drveća, itd</w:t>
      </w:r>
      <w:bookmarkStart w:id="28" w:name="3as4poj" w:colFirst="0" w:colLast="0"/>
      <w:bookmarkEnd w:id="28"/>
      <w:r w:rsidRPr="0048212E">
        <w:rPr>
          <w:rFonts w:ascii="Times New Roman" w:eastAsia="Times New Roman" w:hAnsi="Times New Roman" w:cs="Times New Roman"/>
          <w:color w:val="000000"/>
          <w:sz w:val="24"/>
          <w:szCs w:val="24"/>
          <w:lang w:val="fr-FR"/>
        </w:rPr>
        <w:t xml:space="preserve">). </w:t>
      </w:r>
    </w:p>
    <w:p w14:paraId="0951EF4E"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Član 25.</w:t>
      </w:r>
      <w:r w:rsidRPr="0048212E">
        <w:rPr>
          <w:rFonts w:ascii="Times New Roman" w:eastAsia="Times New Roman" w:hAnsi="Times New Roman" w:cs="Times New Roman"/>
          <w:color w:val="000000"/>
          <w:sz w:val="24"/>
          <w:szCs w:val="24"/>
          <w:lang w:val="fr-FR"/>
        </w:rPr>
        <w:t xml:space="preserve"> Osnovna boja ski-znakova upozorenja je žuta, stranice trougla i simboli su u crnoj boji</w:t>
      </w:r>
      <w:bookmarkStart w:id="29" w:name="1pxezwc" w:colFirst="0" w:colLast="0"/>
      <w:bookmarkEnd w:id="29"/>
      <w:r w:rsidRPr="0048212E">
        <w:rPr>
          <w:rFonts w:ascii="Times New Roman" w:eastAsia="Times New Roman" w:hAnsi="Times New Roman" w:cs="Times New Roman"/>
          <w:color w:val="000000"/>
          <w:sz w:val="24"/>
          <w:szCs w:val="24"/>
          <w:lang w:val="fr-FR"/>
        </w:rPr>
        <w:t xml:space="preserve">. </w:t>
      </w:r>
    </w:p>
    <w:p w14:paraId="27563F35"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Član 26.</w:t>
      </w:r>
      <w:r w:rsidRPr="0048212E">
        <w:rPr>
          <w:rFonts w:ascii="Times New Roman" w:eastAsia="Times New Roman" w:hAnsi="Times New Roman" w:cs="Times New Roman"/>
          <w:color w:val="000000"/>
          <w:sz w:val="24"/>
          <w:szCs w:val="24"/>
          <w:lang w:val="fr-FR"/>
        </w:rPr>
        <w:t xml:space="preserve"> U pogledu oblika i boja odstupaju od odredaba člana 24. </w:t>
      </w:r>
      <w:proofErr w:type="gramStart"/>
      <w:r w:rsidRPr="0048212E">
        <w:rPr>
          <w:rFonts w:ascii="Times New Roman" w:eastAsia="Times New Roman" w:hAnsi="Times New Roman" w:cs="Times New Roman"/>
          <w:color w:val="000000"/>
          <w:sz w:val="24"/>
          <w:szCs w:val="24"/>
          <w:lang w:val="fr-FR"/>
        </w:rPr>
        <w:t>i</w:t>
      </w:r>
      <w:proofErr w:type="gramEnd"/>
      <w:r w:rsidRPr="0048212E">
        <w:rPr>
          <w:rFonts w:ascii="Times New Roman" w:eastAsia="Times New Roman" w:hAnsi="Times New Roman" w:cs="Times New Roman"/>
          <w:color w:val="000000"/>
          <w:sz w:val="24"/>
          <w:szCs w:val="24"/>
          <w:lang w:val="fr-FR"/>
        </w:rPr>
        <w:t xml:space="preserve"> 25. </w:t>
      </w:r>
      <w:proofErr w:type="gramStart"/>
      <w:r w:rsidRPr="0048212E">
        <w:rPr>
          <w:rFonts w:ascii="Times New Roman" w:eastAsia="Times New Roman" w:hAnsi="Times New Roman" w:cs="Times New Roman"/>
          <w:color w:val="000000"/>
          <w:sz w:val="24"/>
          <w:szCs w:val="24"/>
          <w:lang w:val="fr-FR"/>
        </w:rPr>
        <w:t>ovog</w:t>
      </w:r>
      <w:proofErr w:type="gramEnd"/>
      <w:r w:rsidRPr="0048212E">
        <w:rPr>
          <w:rFonts w:ascii="Times New Roman" w:eastAsia="Times New Roman" w:hAnsi="Times New Roman" w:cs="Times New Roman"/>
          <w:color w:val="000000"/>
          <w:sz w:val="24"/>
          <w:szCs w:val="24"/>
          <w:lang w:val="fr-FR"/>
        </w:rPr>
        <w:t xml:space="preserve"> pravilnika sledeći znakovi obaveza, i to: </w:t>
      </w:r>
    </w:p>
    <w:p w14:paraId="32C38CC0"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1) u pogledu oblika mogu da odstupaju ski-znaci koji se postavljaju kao privremeni i koji imaju oblik kvadrata, stranice 72 cm, i izrađuju se od PVC tkanine koja propušta vetar. </w:t>
      </w:r>
    </w:p>
    <w:p w14:paraId="12FB79F2"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2) u pogledu boja odstupa znak "granica ski područja" (ZU-19) na kome se tekst, kojim se dodatno opisuje vrsta upozorenja ispisuje slovima crvene boje i znak "ne prilazi opasnost" (ZU-20) na kome su osnovne boje plava i siva, simbol u crvenoj boji, reč "STOP" na simbolu je ispisana slovima žute boje a tekst u donjem delu znaka ispisan je slovima bele boje</w:t>
      </w:r>
      <w:bookmarkStart w:id="30" w:name="49x2ik5" w:colFirst="0" w:colLast="0"/>
      <w:bookmarkEnd w:id="30"/>
      <w:r w:rsidRPr="0048212E">
        <w:rPr>
          <w:rFonts w:ascii="Times New Roman" w:eastAsia="Times New Roman" w:hAnsi="Times New Roman" w:cs="Times New Roman"/>
          <w:color w:val="000000"/>
          <w:sz w:val="24"/>
          <w:szCs w:val="24"/>
          <w:lang w:val="fr-FR"/>
        </w:rPr>
        <w:t xml:space="preserve">. </w:t>
      </w:r>
    </w:p>
    <w:p w14:paraId="5481E45F"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lastRenderedPageBreak/>
        <w:t xml:space="preserve">Član 27. Znaci upozorenja moraju biti postavljeni najmanje 30 m pre mesta koje označavaju, tako da skijaši mogu da ih primete na vreme. Privremeni ski-znaci postavljaju se na žuto-crnim štapovima. </w:t>
      </w:r>
    </w:p>
    <w:p w14:paraId="1622F7D7" w14:textId="77777777" w:rsidR="003F39DB" w:rsidRPr="0048212E"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bookmarkStart w:id="31" w:name="2p2csry" w:colFirst="0" w:colLast="0"/>
      <w:bookmarkEnd w:id="31"/>
    </w:p>
    <w:p w14:paraId="568AB916"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V - Znakovi obaveštenja</w:t>
      </w:r>
      <w:bookmarkStart w:id="32" w:name="147n2zr" w:colFirst="0" w:colLast="0"/>
      <w:bookmarkEnd w:id="32"/>
      <w:r w:rsidRPr="0048212E">
        <w:rPr>
          <w:rFonts w:ascii="Times New Roman" w:eastAsia="Times New Roman" w:hAnsi="Times New Roman" w:cs="Times New Roman"/>
          <w:b/>
          <w:color w:val="000000"/>
          <w:sz w:val="24"/>
          <w:szCs w:val="24"/>
          <w:lang w:val="fr-FR"/>
        </w:rPr>
        <w:t xml:space="preserve"> </w:t>
      </w:r>
    </w:p>
    <w:p w14:paraId="22EB73DC"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Član 28.</w:t>
      </w:r>
      <w:r w:rsidRPr="0048212E">
        <w:rPr>
          <w:rFonts w:ascii="Times New Roman" w:eastAsia="Times New Roman" w:hAnsi="Times New Roman" w:cs="Times New Roman"/>
          <w:color w:val="000000"/>
          <w:sz w:val="24"/>
          <w:szCs w:val="24"/>
          <w:lang w:val="fr-FR"/>
        </w:rPr>
        <w:t xml:space="preserve"> Znakovima obaveštenja skijaši se informišu o stepenu težine ski-staze, smeru i pravcu kretanja, ulazu i izlazu sa ski-staze, podacima koji se odnose na objekte na skijalištu i na njihov rad, prostorijama za hitnu medicinsku pomoć i mestima za pozivanje pomoći (SOS</w:t>
      </w:r>
      <w:bookmarkStart w:id="33" w:name="3o7alnk" w:colFirst="0" w:colLast="0"/>
      <w:bookmarkEnd w:id="33"/>
      <w:r w:rsidRPr="0048212E">
        <w:rPr>
          <w:rFonts w:ascii="Times New Roman" w:eastAsia="Times New Roman" w:hAnsi="Times New Roman" w:cs="Times New Roman"/>
          <w:color w:val="000000"/>
          <w:sz w:val="24"/>
          <w:szCs w:val="24"/>
          <w:lang w:val="fr-FR"/>
        </w:rPr>
        <w:t xml:space="preserve">). </w:t>
      </w:r>
    </w:p>
    <w:p w14:paraId="3DC883DB"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Član 29. Znaci obaveštenja su: </w:t>
      </w:r>
    </w:p>
    <w:p w14:paraId="50774698"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7C44AD80" wp14:editId="71C101B5">
            <wp:extent cx="2171700" cy="1192530"/>
            <wp:effectExtent l="0" t="0" r="0" b="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3"/>
                    <a:srcRect/>
                    <a:stretch>
                      <a:fillRect/>
                    </a:stretch>
                  </pic:blipFill>
                  <pic:spPr>
                    <a:xfrm>
                      <a:off x="0" y="0"/>
                      <a:ext cx="2171700" cy="1192530"/>
                    </a:xfrm>
                    <a:prstGeom prst="rect">
                      <a:avLst/>
                    </a:prstGeom>
                    <a:ln/>
                  </pic:spPr>
                </pic:pic>
              </a:graphicData>
            </a:graphic>
          </wp:inline>
        </w:drawing>
      </w:r>
    </w:p>
    <w:p w14:paraId="0ADC0D7D"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Pr>
          <w:rFonts w:ascii="Times New Roman" w:eastAsia="Times New Roman" w:hAnsi="Times New Roman" w:cs="Times New Roman"/>
          <w:color w:val="000000"/>
          <w:sz w:val="24"/>
          <w:szCs w:val="24"/>
        </w:rPr>
        <w:t xml:space="preserve">1) znakovi "markacije" lake ski-staze (ZO-01), srednje teške ski-staze (ZO-02), teške ski-staze (ZO-03) i ekstremno teške ski-staze (ZO-04), koji označavaju ski-stazu prema stepenu težine. Osnovna boja stuba na kome se nalazi znak određuje se prema stepenu težine ski-staze. </w:t>
      </w:r>
      <w:r w:rsidRPr="0048212E">
        <w:rPr>
          <w:rFonts w:ascii="Times New Roman" w:eastAsia="Times New Roman" w:hAnsi="Times New Roman" w:cs="Times New Roman"/>
          <w:color w:val="000000"/>
          <w:sz w:val="24"/>
          <w:szCs w:val="24"/>
          <w:lang w:val="fr-FR"/>
        </w:rPr>
        <w:t xml:space="preserve">Broj ski-staze na znaku ispisan je slovima bele boje. </w:t>
      </w:r>
    </w:p>
    <w:p w14:paraId="36FE26D6"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146B607D" wp14:editId="766145E4">
            <wp:extent cx="2171700" cy="974090"/>
            <wp:effectExtent l="0" t="0" r="0" b="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4"/>
                    <a:srcRect/>
                    <a:stretch>
                      <a:fillRect/>
                    </a:stretch>
                  </pic:blipFill>
                  <pic:spPr>
                    <a:xfrm>
                      <a:off x="0" y="0"/>
                      <a:ext cx="2171700" cy="974090"/>
                    </a:xfrm>
                    <a:prstGeom prst="rect">
                      <a:avLst/>
                    </a:prstGeom>
                    <a:ln/>
                  </pic:spPr>
                </pic:pic>
              </a:graphicData>
            </a:graphic>
          </wp:inline>
        </w:drawing>
      </w:r>
    </w:p>
    <w:p w14:paraId="4F24C2F2"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znakovi "markacije ski-puta" koji se uključuje na laku ski-stazu (ZO-05), srednje tešku ski-stazu (ZO-06), tešku ski-stazu (ZO-07) i ekstremno tešku ski-stazu (ZO-08). Osnovna boja stuba na kome se nalazi znak je u žutoj boji. Broj staze na znaku ispisan je slovima bele boje. </w:t>
      </w:r>
    </w:p>
    <w:p w14:paraId="5057AAA2"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0CC33BA9" wp14:editId="38D47160">
            <wp:extent cx="2520950" cy="822325"/>
            <wp:effectExtent l="0" t="0" r="0" b="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5"/>
                    <a:srcRect/>
                    <a:stretch>
                      <a:fillRect/>
                    </a:stretch>
                  </pic:blipFill>
                  <pic:spPr>
                    <a:xfrm>
                      <a:off x="0" y="0"/>
                      <a:ext cx="2520950" cy="822325"/>
                    </a:xfrm>
                    <a:prstGeom prst="rect">
                      <a:avLst/>
                    </a:prstGeom>
                    <a:ln/>
                  </pic:spPr>
                </pic:pic>
              </a:graphicData>
            </a:graphic>
          </wp:inline>
        </w:drawing>
      </w:r>
    </w:p>
    <w:p w14:paraId="4E39F832"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znakovi "širina ski-staze" (ZO-09) i (ZO-10), koji označavaju širinu ski-staze. </w:t>
      </w:r>
      <w:r w:rsidRPr="0048212E">
        <w:rPr>
          <w:rFonts w:ascii="Times New Roman" w:eastAsia="Times New Roman" w:hAnsi="Times New Roman" w:cs="Times New Roman"/>
          <w:color w:val="000000"/>
          <w:sz w:val="24"/>
          <w:szCs w:val="24"/>
          <w:lang w:val="fr-FR"/>
        </w:rPr>
        <w:t xml:space="preserve">Znak (ZO-09) se postavlja uz rub sa desne strane ski-staze, a znak (ZO-10) se postavlja uz rub sa leve strane ski-staze. Osnovna boja znaka i stuba na kome se nalazi znak određuje se prema stepenu težine ski-staze. </w:t>
      </w:r>
      <w:r>
        <w:rPr>
          <w:rFonts w:ascii="Times New Roman" w:eastAsia="Times New Roman" w:hAnsi="Times New Roman" w:cs="Times New Roman"/>
          <w:color w:val="000000"/>
          <w:sz w:val="24"/>
          <w:szCs w:val="24"/>
        </w:rPr>
        <w:t xml:space="preserve">Strelica za smer na znaku iscrtava se belom bojom. </w:t>
      </w:r>
    </w:p>
    <w:p w14:paraId="20F36CDC"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114300" distR="114300" wp14:anchorId="490E4571" wp14:editId="438AEA86">
            <wp:extent cx="3009900" cy="501650"/>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6"/>
                    <a:srcRect/>
                    <a:stretch>
                      <a:fillRect/>
                    </a:stretch>
                  </pic:blipFill>
                  <pic:spPr>
                    <a:xfrm>
                      <a:off x="0" y="0"/>
                      <a:ext cx="3009900" cy="501650"/>
                    </a:xfrm>
                    <a:prstGeom prst="rect">
                      <a:avLst/>
                    </a:prstGeom>
                    <a:ln/>
                  </pic:spPr>
                </pic:pic>
              </a:graphicData>
            </a:graphic>
          </wp:inline>
        </w:drawing>
      </w:r>
    </w:p>
    <w:p w14:paraId="35A3ED78"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rPr>
        <w:lastRenderedPageBreak/>
        <w:t>4</w:t>
      </w:r>
      <w:r>
        <w:rPr>
          <w:rFonts w:ascii="Times New Roman" w:eastAsia="Times New Roman" w:hAnsi="Times New Roman" w:cs="Times New Roman"/>
          <w:color w:val="000000"/>
          <w:sz w:val="24"/>
          <w:szCs w:val="24"/>
        </w:rPr>
        <w:t xml:space="preserve">) znakovi "promena smera" na levo (ZO-11) i "promena smera na desno" (ZO-12), koji označavaju mesto na ski-stazi gde se može izvršiti promena smera ili se ski-putem može napustiti ski-staza. Osnovna boja znaka i stuba na kome se nalazi znak određuje se prema stepenu težine ski-staze ka kojoj vodi ski-put. Strelica na znaku iscrtava se belom bojom a nazivi i brojevi ski-staza ispisuju se crnom bojom. </w:t>
      </w:r>
    </w:p>
    <w:p w14:paraId="6CD9DB40"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4353F4CA" wp14:editId="06E2C89F">
            <wp:extent cx="1330960" cy="961390"/>
            <wp:effectExtent l="0" t="0" r="0" b="0"/>
            <wp:docPr id="1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7"/>
                    <a:srcRect/>
                    <a:stretch>
                      <a:fillRect/>
                    </a:stretch>
                  </pic:blipFill>
                  <pic:spPr>
                    <a:xfrm>
                      <a:off x="0" y="0"/>
                      <a:ext cx="1330960" cy="961390"/>
                    </a:xfrm>
                    <a:prstGeom prst="rect">
                      <a:avLst/>
                    </a:prstGeom>
                    <a:ln/>
                  </pic:spPr>
                </pic:pic>
              </a:graphicData>
            </a:graphic>
          </wp:inline>
        </w:drawing>
      </w:r>
    </w:p>
    <w:p w14:paraId="7CBD0B1A"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znakovi "višesmerna putokazna tabla" (ZO-13) i "jednosmerna putokazna tabla" (ZO-14), koji označavaju pravac prema objektima za vertikalni transport skijaša i drugih korisnika skijališta. </w:t>
      </w:r>
    </w:p>
    <w:p w14:paraId="7B5FD12A"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45372A11" wp14:editId="7055B1C1">
            <wp:extent cx="1331595" cy="902970"/>
            <wp:effectExtent l="0" t="0" r="0" b="0"/>
            <wp:docPr id="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8"/>
                    <a:srcRect/>
                    <a:stretch>
                      <a:fillRect/>
                    </a:stretch>
                  </pic:blipFill>
                  <pic:spPr>
                    <a:xfrm>
                      <a:off x="0" y="0"/>
                      <a:ext cx="1331595" cy="902970"/>
                    </a:xfrm>
                    <a:prstGeom prst="rect">
                      <a:avLst/>
                    </a:prstGeom>
                    <a:ln/>
                  </pic:spPr>
                </pic:pic>
              </a:graphicData>
            </a:graphic>
          </wp:inline>
        </w:drawing>
      </w:r>
    </w:p>
    <w:p w14:paraId="25E827AE"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6) Znak "naziv objekta" (ZO-15) označava naziv objekta na skijalištu. Znak se postavlja na polaznim stanicama žičara i ski-liftova, pokretnim trakama, toboganima i drugim objektima skijališta. </w:t>
      </w:r>
    </w:p>
    <w:p w14:paraId="5646F595"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114300" distR="114300" wp14:anchorId="22912251" wp14:editId="34DE31CD">
            <wp:extent cx="2866390" cy="2390140"/>
            <wp:effectExtent l="0" t="0" r="0" b="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9"/>
                    <a:srcRect/>
                    <a:stretch>
                      <a:fillRect/>
                    </a:stretch>
                  </pic:blipFill>
                  <pic:spPr>
                    <a:xfrm>
                      <a:off x="0" y="0"/>
                      <a:ext cx="2866390" cy="2390140"/>
                    </a:xfrm>
                    <a:prstGeom prst="rect">
                      <a:avLst/>
                    </a:prstGeom>
                    <a:ln/>
                  </pic:spPr>
                </pic:pic>
              </a:graphicData>
            </a:graphic>
          </wp:inline>
        </w:drawing>
      </w:r>
    </w:p>
    <w:p w14:paraId="7B4837E2"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7) Znak "usmeravajući pano" (ZO-16) sadrži informacije o skijalištu, mestu gde se usmeravajući pano nalazi i na putokaznim tablama koje su sastavni deo usmeravajućeg panoa, smer i težinu ski-staze ka kojoj se skijaš usmerava. Na usmeravajućem panou mogu se istaknuti najviše četiri putokazne table, čija širina može biti kao i širina usmeravajućeg panoa. </w:t>
      </w:r>
    </w:p>
    <w:p w14:paraId="1C94C261"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4B295E0A" wp14:editId="0D0973F0">
            <wp:extent cx="1472565" cy="1076325"/>
            <wp:effectExtent l="0" t="0" r="0" b="0"/>
            <wp:docPr id="2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0"/>
                    <a:srcRect/>
                    <a:stretch>
                      <a:fillRect/>
                    </a:stretch>
                  </pic:blipFill>
                  <pic:spPr>
                    <a:xfrm>
                      <a:off x="0" y="0"/>
                      <a:ext cx="1472565" cy="1076325"/>
                    </a:xfrm>
                    <a:prstGeom prst="rect">
                      <a:avLst/>
                    </a:prstGeom>
                    <a:ln/>
                  </pic:spPr>
                </pic:pic>
              </a:graphicData>
            </a:graphic>
          </wp:inline>
        </w:drawing>
      </w:r>
    </w:p>
    <w:p w14:paraId="11F1BEA9"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8) znak "prva pomoć" (ZO-17) označava blizinu mesta na skijalištu na kome se nalazi prostorija za pružanje prve pomoći i znak "SOS telefon" (ZO-18), koji označava mesto gde se nalazi telefon za poziv u pomoć. </w:t>
      </w:r>
    </w:p>
    <w:p w14:paraId="022C0E73"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noProof/>
          <w:color w:val="000000"/>
          <w:sz w:val="24"/>
          <w:szCs w:val="24"/>
        </w:rPr>
        <w:drawing>
          <wp:inline distT="0" distB="0" distL="114300" distR="114300" wp14:anchorId="3EB16A8C" wp14:editId="375144B7">
            <wp:extent cx="1191895" cy="870585"/>
            <wp:effectExtent l="0" t="0" r="0" b="0"/>
            <wp:docPr id="2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1"/>
                    <a:srcRect/>
                    <a:stretch>
                      <a:fillRect/>
                    </a:stretch>
                  </pic:blipFill>
                  <pic:spPr>
                    <a:xfrm>
                      <a:off x="0" y="0"/>
                      <a:ext cx="1191895" cy="870585"/>
                    </a:xfrm>
                    <a:prstGeom prst="rect">
                      <a:avLst/>
                    </a:prstGeom>
                    <a:ln/>
                  </pic:spPr>
                </pic:pic>
              </a:graphicData>
            </a:graphic>
          </wp:inline>
        </w:drawing>
      </w:r>
    </w:p>
    <w:p w14:paraId="6F32F5F7"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9) znak "zatvorena skijaška staza" (ZO-19) označava ski-stazu koja je zatvorena za skijanje zbog nedostatak snega, rada mašina za utabavanje snega, itd. </w:t>
      </w:r>
    </w:p>
    <w:p w14:paraId="1112FAAC"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43C601BD" wp14:editId="1E3D80A9">
            <wp:extent cx="3286760" cy="1752600"/>
            <wp:effectExtent l="0" t="0" r="0" b="0"/>
            <wp:docPr id="2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2"/>
                    <a:srcRect/>
                    <a:stretch>
                      <a:fillRect/>
                    </a:stretch>
                  </pic:blipFill>
                  <pic:spPr>
                    <a:xfrm>
                      <a:off x="0" y="0"/>
                      <a:ext cx="3286760" cy="1752600"/>
                    </a:xfrm>
                    <a:prstGeom prst="rect">
                      <a:avLst/>
                    </a:prstGeom>
                    <a:ln/>
                  </pic:spPr>
                </pic:pic>
              </a:graphicData>
            </a:graphic>
          </wp:inline>
        </w:drawing>
      </w:r>
    </w:p>
    <w:p w14:paraId="20275F4B"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9) znak "informaciona tabla" (ZO-20), koji sadrži informacije o skijalištu, odnosno mestu gde se informaciona tabla nalazi, statusu instalacija (radi / ne radi), visini snežnog pokrivača, jačini vetra, oblačnosti, temperaturi, radnom vremenu žičara, i druge informacije od značaja za bezbednost skijaša. </w:t>
      </w:r>
    </w:p>
    <w:p w14:paraId="217F8CAD"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Informaciona tabla se postavlja na mestima velike koncentracije skijaša</w:t>
      </w:r>
      <w:bookmarkStart w:id="34" w:name="23ckvvd" w:colFirst="0" w:colLast="0"/>
      <w:bookmarkEnd w:id="34"/>
      <w:r w:rsidRPr="0048212E">
        <w:rPr>
          <w:rFonts w:ascii="Times New Roman" w:eastAsia="Times New Roman" w:hAnsi="Times New Roman" w:cs="Times New Roman"/>
          <w:color w:val="000000"/>
          <w:sz w:val="24"/>
          <w:szCs w:val="24"/>
          <w:lang w:val="fr-FR"/>
        </w:rPr>
        <w:t xml:space="preserve">. </w:t>
      </w:r>
    </w:p>
    <w:p w14:paraId="354486D0"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Član 30.</w:t>
      </w:r>
      <w:r w:rsidRPr="0048212E">
        <w:rPr>
          <w:rFonts w:ascii="Times New Roman" w:eastAsia="Times New Roman" w:hAnsi="Times New Roman" w:cs="Times New Roman"/>
          <w:color w:val="000000"/>
          <w:sz w:val="24"/>
          <w:szCs w:val="24"/>
          <w:lang w:val="fr-FR"/>
        </w:rPr>
        <w:t xml:space="preserve"> Oblik ski-znakovi obaveštenja određuje </w:t>
      </w:r>
      <w:proofErr w:type="gramStart"/>
      <w:r w:rsidRPr="0048212E">
        <w:rPr>
          <w:rFonts w:ascii="Times New Roman" w:eastAsia="Times New Roman" w:hAnsi="Times New Roman" w:cs="Times New Roman"/>
          <w:color w:val="000000"/>
          <w:sz w:val="24"/>
          <w:szCs w:val="24"/>
          <w:lang w:val="fr-FR"/>
        </w:rPr>
        <w:t>se:</w:t>
      </w:r>
      <w:proofErr w:type="gramEnd"/>
      <w:r w:rsidRPr="0048212E">
        <w:rPr>
          <w:rFonts w:ascii="Times New Roman" w:eastAsia="Times New Roman" w:hAnsi="Times New Roman" w:cs="Times New Roman"/>
          <w:color w:val="000000"/>
          <w:sz w:val="24"/>
          <w:szCs w:val="24"/>
          <w:lang w:val="fr-FR"/>
        </w:rPr>
        <w:t xml:space="preserve"> </w:t>
      </w:r>
    </w:p>
    <w:p w14:paraId="20F4BBB9"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1) za znakove "markacije" (ZO-01), (ZO-02), (ZO-03), (ZO-04), oblik kruga prečnika 40 </w:t>
      </w:r>
      <w:proofErr w:type="gramStart"/>
      <w:r w:rsidRPr="0048212E">
        <w:rPr>
          <w:rFonts w:ascii="Times New Roman" w:eastAsia="Times New Roman" w:hAnsi="Times New Roman" w:cs="Times New Roman"/>
          <w:color w:val="000000"/>
          <w:sz w:val="24"/>
          <w:szCs w:val="24"/>
          <w:lang w:val="fr-FR"/>
        </w:rPr>
        <w:t>cm;</w:t>
      </w:r>
      <w:proofErr w:type="gramEnd"/>
      <w:r w:rsidRPr="0048212E">
        <w:rPr>
          <w:rFonts w:ascii="Times New Roman" w:eastAsia="Times New Roman" w:hAnsi="Times New Roman" w:cs="Times New Roman"/>
          <w:color w:val="000000"/>
          <w:sz w:val="24"/>
          <w:szCs w:val="24"/>
          <w:lang w:val="fr-FR"/>
        </w:rPr>
        <w:t xml:space="preserve"> </w:t>
      </w:r>
    </w:p>
    <w:p w14:paraId="67D259BC"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2) za znakove "markacija ski-puta" (ZO-05), (ZO-06), (ZO-07), (ZO-08), romboidnni oblik dužine stranica 40x40 </w:t>
      </w:r>
      <w:proofErr w:type="gramStart"/>
      <w:r w:rsidRPr="0048212E">
        <w:rPr>
          <w:rFonts w:ascii="Times New Roman" w:eastAsia="Times New Roman" w:hAnsi="Times New Roman" w:cs="Times New Roman"/>
          <w:color w:val="000000"/>
          <w:sz w:val="24"/>
          <w:szCs w:val="24"/>
          <w:lang w:val="fr-FR"/>
        </w:rPr>
        <w:t>cm;</w:t>
      </w:r>
      <w:proofErr w:type="gramEnd"/>
      <w:r w:rsidRPr="0048212E">
        <w:rPr>
          <w:rFonts w:ascii="Times New Roman" w:eastAsia="Times New Roman" w:hAnsi="Times New Roman" w:cs="Times New Roman"/>
          <w:color w:val="000000"/>
          <w:sz w:val="24"/>
          <w:szCs w:val="24"/>
          <w:lang w:val="fr-FR"/>
        </w:rPr>
        <w:t xml:space="preserve"> </w:t>
      </w:r>
    </w:p>
    <w:p w14:paraId="0BC95D9D"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3) za znakove "širina ski-staze" (ZO-09) i (ZO-10), oblik kruga prečnika 40 </w:t>
      </w:r>
      <w:proofErr w:type="gramStart"/>
      <w:r w:rsidRPr="0048212E">
        <w:rPr>
          <w:rFonts w:ascii="Times New Roman" w:eastAsia="Times New Roman" w:hAnsi="Times New Roman" w:cs="Times New Roman"/>
          <w:color w:val="000000"/>
          <w:sz w:val="24"/>
          <w:szCs w:val="24"/>
          <w:lang w:val="fr-FR"/>
        </w:rPr>
        <w:t>cm;</w:t>
      </w:r>
      <w:proofErr w:type="gramEnd"/>
      <w:r w:rsidRPr="0048212E">
        <w:rPr>
          <w:rFonts w:ascii="Times New Roman" w:eastAsia="Times New Roman" w:hAnsi="Times New Roman" w:cs="Times New Roman"/>
          <w:color w:val="000000"/>
          <w:sz w:val="24"/>
          <w:szCs w:val="24"/>
          <w:lang w:val="fr-FR"/>
        </w:rPr>
        <w:t xml:space="preserve"> </w:t>
      </w:r>
    </w:p>
    <w:p w14:paraId="4718FB1E"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4) za znakove "promena smera" (ZO-11) i (ZO-12), pravougaoni oblik zaobljenih uglova, dimenzija stranica 25x100 </w:t>
      </w:r>
      <w:proofErr w:type="gramStart"/>
      <w:r w:rsidRPr="0048212E">
        <w:rPr>
          <w:rFonts w:ascii="Times New Roman" w:eastAsia="Times New Roman" w:hAnsi="Times New Roman" w:cs="Times New Roman"/>
          <w:color w:val="000000"/>
          <w:sz w:val="24"/>
          <w:szCs w:val="24"/>
          <w:lang w:val="fr-FR"/>
        </w:rPr>
        <w:t>cm;</w:t>
      </w:r>
      <w:proofErr w:type="gramEnd"/>
      <w:r w:rsidRPr="0048212E">
        <w:rPr>
          <w:rFonts w:ascii="Times New Roman" w:eastAsia="Times New Roman" w:hAnsi="Times New Roman" w:cs="Times New Roman"/>
          <w:color w:val="000000"/>
          <w:sz w:val="24"/>
          <w:szCs w:val="24"/>
          <w:lang w:val="fr-FR"/>
        </w:rPr>
        <w:t xml:space="preserve"> </w:t>
      </w:r>
    </w:p>
    <w:p w14:paraId="246698C0"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5) za znakove "višesmerna putokazna tabla" (ZO-13) i "jednosmerna putokazna tabla" (ZO-14), pravougaoni oblik zaobljenih uglova, dimenzija stranica 50x200 </w:t>
      </w:r>
      <w:proofErr w:type="gramStart"/>
      <w:r w:rsidRPr="0048212E">
        <w:rPr>
          <w:rFonts w:ascii="Times New Roman" w:eastAsia="Times New Roman" w:hAnsi="Times New Roman" w:cs="Times New Roman"/>
          <w:color w:val="000000"/>
          <w:sz w:val="24"/>
          <w:szCs w:val="24"/>
          <w:lang w:val="fr-FR"/>
        </w:rPr>
        <w:t>cm;</w:t>
      </w:r>
      <w:proofErr w:type="gramEnd"/>
      <w:r w:rsidRPr="0048212E">
        <w:rPr>
          <w:rFonts w:ascii="Times New Roman" w:eastAsia="Times New Roman" w:hAnsi="Times New Roman" w:cs="Times New Roman"/>
          <w:color w:val="000000"/>
          <w:sz w:val="24"/>
          <w:szCs w:val="24"/>
          <w:lang w:val="fr-FR"/>
        </w:rPr>
        <w:t xml:space="preserve"> </w:t>
      </w:r>
    </w:p>
    <w:p w14:paraId="0EFEB1FA"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6) za znak "naziv objekta" (ZO-15), pravougaoni oblik zaobljenih uglova, dimenzija stranica 100x150 </w:t>
      </w:r>
      <w:proofErr w:type="gramStart"/>
      <w:r w:rsidRPr="0048212E">
        <w:rPr>
          <w:rFonts w:ascii="Times New Roman" w:eastAsia="Times New Roman" w:hAnsi="Times New Roman" w:cs="Times New Roman"/>
          <w:color w:val="000000"/>
          <w:sz w:val="24"/>
          <w:szCs w:val="24"/>
          <w:lang w:val="fr-FR"/>
        </w:rPr>
        <w:t>cm;</w:t>
      </w:r>
      <w:proofErr w:type="gramEnd"/>
      <w:r w:rsidRPr="0048212E">
        <w:rPr>
          <w:rFonts w:ascii="Times New Roman" w:eastAsia="Times New Roman" w:hAnsi="Times New Roman" w:cs="Times New Roman"/>
          <w:color w:val="000000"/>
          <w:sz w:val="24"/>
          <w:szCs w:val="24"/>
          <w:lang w:val="fr-FR"/>
        </w:rPr>
        <w:t xml:space="preserve"> </w:t>
      </w:r>
    </w:p>
    <w:p w14:paraId="5BFE8E73"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7) za znak "usmeravajući pano" (ZO-16), pravougaoni oblik, dimenzija stranica 200x350 </w:t>
      </w:r>
      <w:proofErr w:type="gramStart"/>
      <w:r w:rsidRPr="0048212E">
        <w:rPr>
          <w:rFonts w:ascii="Times New Roman" w:eastAsia="Times New Roman" w:hAnsi="Times New Roman" w:cs="Times New Roman"/>
          <w:color w:val="000000"/>
          <w:sz w:val="24"/>
          <w:szCs w:val="24"/>
          <w:lang w:val="fr-FR"/>
        </w:rPr>
        <w:t>cm;</w:t>
      </w:r>
      <w:proofErr w:type="gramEnd"/>
      <w:r w:rsidRPr="0048212E">
        <w:rPr>
          <w:rFonts w:ascii="Times New Roman" w:eastAsia="Times New Roman" w:hAnsi="Times New Roman" w:cs="Times New Roman"/>
          <w:color w:val="000000"/>
          <w:sz w:val="24"/>
          <w:szCs w:val="24"/>
          <w:lang w:val="fr-FR"/>
        </w:rPr>
        <w:t xml:space="preserve"> </w:t>
      </w:r>
    </w:p>
    <w:p w14:paraId="4FABA852"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8) za znakove "prva pomoć" (ZO-17) i "SOS telefon" (ZO-18), pravougaoni oblik dimenzija stranica 40x60 </w:t>
      </w:r>
      <w:proofErr w:type="gramStart"/>
      <w:r w:rsidRPr="0048212E">
        <w:rPr>
          <w:rFonts w:ascii="Times New Roman" w:eastAsia="Times New Roman" w:hAnsi="Times New Roman" w:cs="Times New Roman"/>
          <w:color w:val="000000"/>
          <w:sz w:val="24"/>
          <w:szCs w:val="24"/>
          <w:lang w:val="fr-FR"/>
        </w:rPr>
        <w:t>cm;</w:t>
      </w:r>
      <w:proofErr w:type="gramEnd"/>
      <w:r w:rsidRPr="0048212E">
        <w:rPr>
          <w:rFonts w:ascii="Times New Roman" w:eastAsia="Times New Roman" w:hAnsi="Times New Roman" w:cs="Times New Roman"/>
          <w:color w:val="000000"/>
          <w:sz w:val="24"/>
          <w:szCs w:val="24"/>
          <w:lang w:val="fr-FR"/>
        </w:rPr>
        <w:t xml:space="preserve"> </w:t>
      </w:r>
    </w:p>
    <w:p w14:paraId="076523C4"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lastRenderedPageBreak/>
        <w:t xml:space="preserve">9) za znak "zatvorena skijaška staza" (ZO-19), pravougaoni oblik dimenzija stranica 100x60 </w:t>
      </w:r>
      <w:proofErr w:type="gramStart"/>
      <w:r w:rsidRPr="0048212E">
        <w:rPr>
          <w:rFonts w:ascii="Times New Roman" w:eastAsia="Times New Roman" w:hAnsi="Times New Roman" w:cs="Times New Roman"/>
          <w:color w:val="000000"/>
          <w:sz w:val="24"/>
          <w:szCs w:val="24"/>
          <w:lang w:val="fr-FR"/>
        </w:rPr>
        <w:t>cm;</w:t>
      </w:r>
      <w:proofErr w:type="gramEnd"/>
      <w:r w:rsidRPr="0048212E">
        <w:rPr>
          <w:rFonts w:ascii="Times New Roman" w:eastAsia="Times New Roman" w:hAnsi="Times New Roman" w:cs="Times New Roman"/>
          <w:color w:val="000000"/>
          <w:sz w:val="24"/>
          <w:szCs w:val="24"/>
          <w:lang w:val="fr-FR"/>
        </w:rPr>
        <w:t xml:space="preserve"> </w:t>
      </w:r>
    </w:p>
    <w:p w14:paraId="4E19BEBD"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10) za znak "informaciona tabla" (ZO-20), pravougaoni oblik dimenzija stranica 300x450 cm</w:t>
      </w:r>
      <w:bookmarkStart w:id="35" w:name="ihv636" w:colFirst="0" w:colLast="0"/>
      <w:bookmarkEnd w:id="35"/>
      <w:r w:rsidRPr="0048212E">
        <w:rPr>
          <w:rFonts w:ascii="Times New Roman" w:eastAsia="Times New Roman" w:hAnsi="Times New Roman" w:cs="Times New Roman"/>
          <w:color w:val="000000"/>
          <w:sz w:val="24"/>
          <w:szCs w:val="24"/>
          <w:lang w:val="fr-FR"/>
        </w:rPr>
        <w:t xml:space="preserve">. </w:t>
      </w:r>
    </w:p>
    <w:p w14:paraId="4CB73CC4"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Član 31. Boja ski-znakova obaveštenja </w:t>
      </w:r>
      <w:proofErr w:type="gramStart"/>
      <w:r w:rsidRPr="0048212E">
        <w:rPr>
          <w:rFonts w:ascii="Times New Roman" w:eastAsia="Times New Roman" w:hAnsi="Times New Roman" w:cs="Times New Roman"/>
          <w:color w:val="000000"/>
          <w:sz w:val="24"/>
          <w:szCs w:val="24"/>
          <w:lang w:val="fr-FR"/>
        </w:rPr>
        <w:t>je:</w:t>
      </w:r>
      <w:proofErr w:type="gramEnd"/>
      <w:r w:rsidRPr="0048212E">
        <w:rPr>
          <w:rFonts w:ascii="Times New Roman" w:eastAsia="Times New Roman" w:hAnsi="Times New Roman" w:cs="Times New Roman"/>
          <w:color w:val="000000"/>
          <w:sz w:val="24"/>
          <w:szCs w:val="24"/>
          <w:lang w:val="fr-FR"/>
        </w:rPr>
        <w:t xml:space="preserve"> </w:t>
      </w:r>
    </w:p>
    <w:p w14:paraId="2CA2F875"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1) za znakove višesmerna putokazna tabla" (ZO-13) i "jednosmerna putokazna tabla" (ZO-14), žute boje. Simbol na znaku je bele boje na zelenoj podlozi. Tekst na znaku ispisuje se slovima crne boje. Podloga za markaciju ski-staze i strelica za određivanje pravca iscrtavaju se u boji težine ski-staze. Markacija (broj) ski-staze ispisuje se belom </w:t>
      </w:r>
      <w:proofErr w:type="gramStart"/>
      <w:r w:rsidRPr="0048212E">
        <w:rPr>
          <w:rFonts w:ascii="Times New Roman" w:eastAsia="Times New Roman" w:hAnsi="Times New Roman" w:cs="Times New Roman"/>
          <w:color w:val="000000"/>
          <w:sz w:val="24"/>
          <w:szCs w:val="24"/>
          <w:lang w:val="fr-FR"/>
        </w:rPr>
        <w:t>bojom;</w:t>
      </w:r>
      <w:proofErr w:type="gramEnd"/>
      <w:r w:rsidRPr="0048212E">
        <w:rPr>
          <w:rFonts w:ascii="Times New Roman" w:eastAsia="Times New Roman" w:hAnsi="Times New Roman" w:cs="Times New Roman"/>
          <w:color w:val="000000"/>
          <w:sz w:val="24"/>
          <w:szCs w:val="24"/>
          <w:lang w:val="fr-FR"/>
        </w:rPr>
        <w:t xml:space="preserve"> </w:t>
      </w:r>
    </w:p>
    <w:p w14:paraId="03225E66"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2) za znak "naziv objekta" (ZO-15), žuta boja. Simbol na znaku je bele bele boje na zelenoj podlozi. Tekst na znaku ispisuje se slovima crne </w:t>
      </w:r>
      <w:proofErr w:type="gramStart"/>
      <w:r w:rsidRPr="0048212E">
        <w:rPr>
          <w:rFonts w:ascii="Times New Roman" w:eastAsia="Times New Roman" w:hAnsi="Times New Roman" w:cs="Times New Roman"/>
          <w:color w:val="000000"/>
          <w:sz w:val="24"/>
          <w:szCs w:val="24"/>
          <w:lang w:val="fr-FR"/>
        </w:rPr>
        <w:t>boje;</w:t>
      </w:r>
      <w:proofErr w:type="gramEnd"/>
      <w:r w:rsidRPr="0048212E">
        <w:rPr>
          <w:rFonts w:ascii="Times New Roman" w:eastAsia="Times New Roman" w:hAnsi="Times New Roman" w:cs="Times New Roman"/>
          <w:color w:val="000000"/>
          <w:sz w:val="24"/>
          <w:szCs w:val="24"/>
          <w:lang w:val="fr-FR"/>
        </w:rPr>
        <w:t xml:space="preserve"> </w:t>
      </w:r>
    </w:p>
    <w:p w14:paraId="588C23E1"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3) za znak "usmeravajući pano" (ZO-16) u osnovi siva boja, vizuelni prikaz skijališta i tekst u više boja. </w:t>
      </w:r>
    </w:p>
    <w:p w14:paraId="13494AC1"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4) za znak "prva pomoć" (ZO-17) i znak "SOS telefon" (ZO-18), zelena boja. Simbol i tekst na znaku su u beloj </w:t>
      </w:r>
      <w:proofErr w:type="gramStart"/>
      <w:r w:rsidRPr="0048212E">
        <w:rPr>
          <w:rFonts w:ascii="Times New Roman" w:eastAsia="Times New Roman" w:hAnsi="Times New Roman" w:cs="Times New Roman"/>
          <w:color w:val="000000"/>
          <w:sz w:val="24"/>
          <w:szCs w:val="24"/>
          <w:lang w:val="fr-FR"/>
        </w:rPr>
        <w:t>boji;</w:t>
      </w:r>
      <w:proofErr w:type="gramEnd"/>
      <w:r w:rsidRPr="0048212E">
        <w:rPr>
          <w:rFonts w:ascii="Times New Roman" w:eastAsia="Times New Roman" w:hAnsi="Times New Roman" w:cs="Times New Roman"/>
          <w:color w:val="000000"/>
          <w:sz w:val="24"/>
          <w:szCs w:val="24"/>
          <w:lang w:val="fr-FR"/>
        </w:rPr>
        <w:t xml:space="preserve"> </w:t>
      </w:r>
    </w:p>
    <w:p w14:paraId="7DC59AB0"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5) za znak "zatvorena skijaška staza" (ZO-19), žuta boja. Linija kruga i tekst na znaku su u crvenoj boji. Polja sa leve i desne strane znaka iscrtana su neizmeničnim kvadratima crvene i crne </w:t>
      </w:r>
      <w:proofErr w:type="gramStart"/>
      <w:r w:rsidRPr="0048212E">
        <w:rPr>
          <w:rFonts w:ascii="Times New Roman" w:eastAsia="Times New Roman" w:hAnsi="Times New Roman" w:cs="Times New Roman"/>
          <w:color w:val="000000"/>
          <w:sz w:val="24"/>
          <w:szCs w:val="24"/>
          <w:lang w:val="fr-FR"/>
        </w:rPr>
        <w:t>boje;</w:t>
      </w:r>
      <w:proofErr w:type="gramEnd"/>
      <w:r w:rsidRPr="0048212E">
        <w:rPr>
          <w:rFonts w:ascii="Times New Roman" w:eastAsia="Times New Roman" w:hAnsi="Times New Roman" w:cs="Times New Roman"/>
          <w:color w:val="000000"/>
          <w:sz w:val="24"/>
          <w:szCs w:val="24"/>
          <w:lang w:val="fr-FR"/>
        </w:rPr>
        <w:t xml:space="preserve"> </w:t>
      </w:r>
    </w:p>
    <w:p w14:paraId="20CC4435"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6) za znak "informaciona tabla" (ZO-20), u osnovi siva boja, vizuelni prikaz skijališta i tekst u više boja</w:t>
      </w:r>
      <w:bookmarkStart w:id="36" w:name="32hioqz" w:colFirst="0" w:colLast="0"/>
      <w:bookmarkEnd w:id="36"/>
      <w:r w:rsidRPr="0048212E">
        <w:rPr>
          <w:rFonts w:ascii="Times New Roman" w:eastAsia="Times New Roman" w:hAnsi="Times New Roman" w:cs="Times New Roman"/>
          <w:color w:val="000000"/>
          <w:sz w:val="24"/>
          <w:szCs w:val="24"/>
          <w:lang w:val="fr-FR"/>
        </w:rPr>
        <w:t xml:space="preserve">. </w:t>
      </w:r>
    </w:p>
    <w:p w14:paraId="576158E1"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Član 32.</w:t>
      </w:r>
      <w:r w:rsidRPr="0048212E">
        <w:rPr>
          <w:rFonts w:ascii="Times New Roman" w:eastAsia="Times New Roman" w:hAnsi="Times New Roman" w:cs="Times New Roman"/>
          <w:color w:val="000000"/>
          <w:sz w:val="24"/>
          <w:szCs w:val="24"/>
          <w:lang w:val="fr-FR"/>
        </w:rPr>
        <w:t xml:space="preserve"> Znak "markacija širine ski-staze" postavlja se uz rub sa obe strane ski-staze čime se jasno označava skijaška staza (unutrašnji deo ski-staze na kom se odvija skijanje). </w:t>
      </w:r>
    </w:p>
    <w:p w14:paraId="4C9B8F59"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Znak "markacija širine ski-staze" može da se postavlja umesto znaka "markacija težine ski-staze". </w:t>
      </w:r>
    </w:p>
    <w:p w14:paraId="06D71A7C"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Znak "promena smera levo" i "promena smera desno" se postavlja na mestu gde se od ski-staze odvaja ski-put. </w:t>
      </w:r>
    </w:p>
    <w:p w14:paraId="051FAFA9"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Znak "obaveštajna tačka" se postavlja na polaznoj stanici žičare i ski lifta</w:t>
      </w:r>
      <w:bookmarkStart w:id="37" w:name="1hmsyys" w:colFirst="0" w:colLast="0"/>
      <w:bookmarkEnd w:id="37"/>
      <w:r w:rsidRPr="0048212E">
        <w:rPr>
          <w:rFonts w:ascii="Times New Roman" w:eastAsia="Times New Roman" w:hAnsi="Times New Roman" w:cs="Times New Roman"/>
          <w:color w:val="000000"/>
          <w:sz w:val="24"/>
          <w:szCs w:val="24"/>
          <w:lang w:val="fr-FR"/>
        </w:rPr>
        <w:t xml:space="preserve">. </w:t>
      </w:r>
    </w:p>
    <w:p w14:paraId="2BA2AB1B" w14:textId="77777777" w:rsidR="003F39DB" w:rsidRPr="0048212E"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p>
    <w:p w14:paraId="1A8AF3F1"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VI - Dopunske table</w:t>
      </w:r>
      <w:bookmarkStart w:id="38" w:name="41mghml" w:colFirst="0" w:colLast="0"/>
      <w:bookmarkEnd w:id="38"/>
      <w:r w:rsidRPr="0048212E">
        <w:rPr>
          <w:rFonts w:ascii="Times New Roman" w:eastAsia="Times New Roman" w:hAnsi="Times New Roman" w:cs="Times New Roman"/>
          <w:b/>
          <w:color w:val="000000"/>
          <w:sz w:val="24"/>
          <w:szCs w:val="24"/>
          <w:lang w:val="fr-FR"/>
        </w:rPr>
        <w:t xml:space="preserve"> </w:t>
      </w:r>
    </w:p>
    <w:p w14:paraId="5FBD22D1"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Član 33.</w:t>
      </w:r>
      <w:r w:rsidRPr="0048212E">
        <w:rPr>
          <w:rFonts w:ascii="Times New Roman" w:eastAsia="Times New Roman" w:hAnsi="Times New Roman" w:cs="Times New Roman"/>
          <w:color w:val="000000"/>
          <w:sz w:val="24"/>
          <w:szCs w:val="24"/>
          <w:lang w:val="fr-FR"/>
        </w:rPr>
        <w:t xml:space="preserve"> Uz znakove zabrana, obaveza, upozorenja i obaveštenja mogu biti postavljene dopunske table. </w:t>
      </w:r>
    </w:p>
    <w:p w14:paraId="75ED8397"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Poruka koju prikazuju dopunske table može da se sastoji od teksta ili simbola odnosno teksta i simbola. </w:t>
      </w:r>
    </w:p>
    <w:p w14:paraId="33DE25A0"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Dopunske table ne mogu da budu šire u osnovi u odnosu na znak uz koji se postavljaju, niti više od 1/3 znaka. </w:t>
      </w:r>
    </w:p>
    <w:p w14:paraId="6C564902"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lastRenderedPageBreak/>
        <w:t xml:space="preserve">Na znakovima koji imaju oblik pravougaonika dimenzija 40x60 cm dopunska tabla se može postaviti na umetnutoj osnovi u donjem delu znaka. </w:t>
      </w:r>
    </w:p>
    <w:p w14:paraId="453BC26B"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Boja dopunskih tabli određuje se prema boji znaka. </w:t>
      </w:r>
      <w:bookmarkStart w:id="39" w:name="2grqrue" w:colFirst="0" w:colLast="0"/>
      <w:bookmarkEnd w:id="39"/>
    </w:p>
    <w:p w14:paraId="209E63E8" w14:textId="77777777" w:rsidR="003F39DB" w:rsidRPr="0048212E"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p>
    <w:p w14:paraId="776B775F"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VII - Svetlosni signali</w:t>
      </w:r>
      <w:bookmarkStart w:id="40" w:name="vx1227" w:colFirst="0" w:colLast="0"/>
      <w:bookmarkEnd w:id="40"/>
      <w:r w:rsidRPr="0048212E">
        <w:rPr>
          <w:rFonts w:ascii="Times New Roman" w:eastAsia="Times New Roman" w:hAnsi="Times New Roman" w:cs="Times New Roman"/>
          <w:b/>
          <w:color w:val="000000"/>
          <w:sz w:val="24"/>
          <w:szCs w:val="24"/>
          <w:lang w:val="fr-FR"/>
        </w:rPr>
        <w:t xml:space="preserve"> </w:t>
      </w:r>
    </w:p>
    <w:p w14:paraId="70CF6B46"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Član 34.</w:t>
      </w:r>
      <w:r w:rsidRPr="0048212E">
        <w:rPr>
          <w:rFonts w:ascii="Times New Roman" w:eastAsia="Times New Roman" w:hAnsi="Times New Roman" w:cs="Times New Roman"/>
          <w:color w:val="000000"/>
          <w:sz w:val="24"/>
          <w:szCs w:val="24"/>
          <w:lang w:val="fr-FR"/>
        </w:rPr>
        <w:t xml:space="preserve"> Svetlosnim signalima na skijalištu reguliše se upotreba instalacija vertikalnog transporta (žičare i ski-liftovi), kao i način korišćenja ski-staza. </w:t>
      </w:r>
    </w:p>
    <w:p w14:paraId="60534EB2"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Na svetlosnim signalima na skijalištu mogu se emitovati zelena boja koja označava dozvoljeno korišćenje objekta skijališta i crvena boja kojom se zabranjuje korišćenje objekta skijališta. </w:t>
      </w:r>
    </w:p>
    <w:p w14:paraId="76FEDCA6"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Svetlosni signali u zelenoj i crvenoj boji se mogu postavljati na posebnim nosačima i objektima</w:t>
      </w:r>
      <w:r w:rsidRPr="0048212E">
        <w:rPr>
          <w:rFonts w:ascii="Times New Roman" w:eastAsia="Times New Roman" w:hAnsi="Times New Roman" w:cs="Times New Roman"/>
          <w:b/>
          <w:color w:val="000000"/>
          <w:sz w:val="24"/>
          <w:szCs w:val="24"/>
          <w:lang w:val="fr-FR"/>
        </w:rPr>
        <w:t xml:space="preserve"> </w:t>
      </w:r>
      <w:r w:rsidRPr="0048212E">
        <w:rPr>
          <w:rFonts w:ascii="Times New Roman" w:eastAsia="Times New Roman" w:hAnsi="Times New Roman" w:cs="Times New Roman"/>
          <w:color w:val="000000"/>
          <w:sz w:val="24"/>
          <w:szCs w:val="24"/>
          <w:lang w:val="fr-FR"/>
        </w:rPr>
        <w:t>skijališta</w:t>
      </w:r>
      <w:r w:rsidRPr="0048212E">
        <w:rPr>
          <w:rFonts w:ascii="Times New Roman" w:eastAsia="Times New Roman" w:hAnsi="Times New Roman" w:cs="Times New Roman"/>
          <w:b/>
          <w:color w:val="000000"/>
          <w:sz w:val="24"/>
          <w:szCs w:val="24"/>
          <w:lang w:val="fr-FR"/>
        </w:rPr>
        <w:t xml:space="preserve">, </w:t>
      </w:r>
      <w:r w:rsidRPr="0048212E">
        <w:rPr>
          <w:rFonts w:ascii="Times New Roman" w:eastAsia="Times New Roman" w:hAnsi="Times New Roman" w:cs="Times New Roman"/>
          <w:color w:val="000000"/>
          <w:sz w:val="24"/>
          <w:szCs w:val="24"/>
          <w:lang w:val="fr-FR"/>
        </w:rPr>
        <w:t>jedan ispod drugog ili jedan pored drugog.</w:t>
      </w:r>
    </w:p>
    <w:p w14:paraId="2A63D247" w14:textId="77777777" w:rsidR="003F39DB" w:rsidRPr="0048212E"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p>
    <w:p w14:paraId="5286BEF1" w14:textId="77777777" w:rsidR="003F39DB" w:rsidRPr="0048212E"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36"/>
          <w:szCs w:val="36"/>
          <w:lang w:val="fr-FR"/>
        </w:rPr>
      </w:pPr>
    </w:p>
    <w:p w14:paraId="1657F287" w14:textId="77777777" w:rsidR="003F39DB" w:rsidRPr="0048212E"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36"/>
          <w:szCs w:val="36"/>
          <w:lang w:val="fr-FR"/>
        </w:rPr>
      </w:pPr>
    </w:p>
    <w:p w14:paraId="46FFE9C1" w14:textId="77777777" w:rsidR="003F39DB" w:rsidRPr="0048212E"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36"/>
          <w:szCs w:val="36"/>
          <w:lang w:val="fr-FR"/>
        </w:rPr>
      </w:pPr>
    </w:p>
    <w:p w14:paraId="62B75A3E" w14:textId="77777777" w:rsidR="003F39DB" w:rsidRPr="0048212E"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36"/>
          <w:szCs w:val="36"/>
          <w:lang w:val="fr-FR"/>
        </w:rPr>
      </w:pPr>
    </w:p>
    <w:p w14:paraId="2F0DE127" w14:textId="77777777" w:rsidR="003F39DB" w:rsidRPr="0048212E"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36"/>
          <w:szCs w:val="36"/>
          <w:lang w:val="fr-FR"/>
        </w:rPr>
      </w:pPr>
    </w:p>
    <w:p w14:paraId="42836CD6" w14:textId="77777777" w:rsidR="003F39DB" w:rsidRPr="0048212E"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36"/>
          <w:szCs w:val="36"/>
          <w:lang w:val="fr-FR"/>
        </w:rPr>
      </w:pPr>
    </w:p>
    <w:p w14:paraId="46F31526" w14:textId="77777777" w:rsidR="003F39DB" w:rsidRPr="0048212E"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36"/>
          <w:szCs w:val="36"/>
          <w:lang w:val="fr-FR"/>
        </w:rPr>
      </w:pPr>
    </w:p>
    <w:p w14:paraId="767F309D" w14:textId="77777777" w:rsidR="003F39DB" w:rsidRPr="0048212E"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36"/>
          <w:szCs w:val="36"/>
          <w:lang w:val="fr-FR"/>
        </w:rPr>
      </w:pPr>
    </w:p>
    <w:p w14:paraId="0878E0C3" w14:textId="77777777" w:rsidR="003F39DB" w:rsidRPr="0048212E"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36"/>
          <w:szCs w:val="36"/>
          <w:lang w:val="fr-FR"/>
        </w:rPr>
      </w:pPr>
    </w:p>
    <w:p w14:paraId="205357B5" w14:textId="77777777" w:rsidR="003F39DB" w:rsidRPr="0048212E"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36"/>
          <w:szCs w:val="36"/>
          <w:lang w:val="fr-FR"/>
        </w:rPr>
      </w:pPr>
    </w:p>
    <w:p w14:paraId="38587D71" w14:textId="77777777" w:rsidR="003F39DB" w:rsidRPr="0048212E"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36"/>
          <w:szCs w:val="36"/>
          <w:lang w:val="fr-FR"/>
        </w:rPr>
      </w:pPr>
      <w:r w:rsidRPr="0048212E">
        <w:rPr>
          <w:lang w:val="fr-FR"/>
        </w:rPr>
        <w:br w:type="page"/>
      </w:r>
    </w:p>
    <w:p w14:paraId="35D124DA" w14:textId="77777777" w:rsidR="003F39DB" w:rsidRPr="0048212E"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32"/>
          <w:szCs w:val="32"/>
          <w:lang w:val="fr-FR"/>
        </w:rPr>
      </w:pPr>
      <w:r w:rsidRPr="0048212E">
        <w:rPr>
          <w:rFonts w:ascii="Times New Roman" w:eastAsia="Times New Roman" w:hAnsi="Times New Roman" w:cs="Times New Roman"/>
          <w:b/>
          <w:color w:val="000000"/>
          <w:sz w:val="32"/>
          <w:szCs w:val="32"/>
          <w:lang w:val="fr-FR"/>
        </w:rPr>
        <w:lastRenderedPageBreak/>
        <w:t>7. POVREDE U SKIJANJU</w:t>
      </w:r>
    </w:p>
    <w:p w14:paraId="337FA001" w14:textId="77777777" w:rsidR="003F39DB" w:rsidRPr="0048212E"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24"/>
          <w:szCs w:val="24"/>
          <w:lang w:val="fr-FR"/>
        </w:rPr>
      </w:pPr>
    </w:p>
    <w:p w14:paraId="422A13EA" w14:textId="77777777" w:rsidR="003F39DB" w:rsidRPr="0048212E"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Prevencija i pružanje pomoći</w:t>
      </w:r>
    </w:p>
    <w:p w14:paraId="634AD1C5" w14:textId="77777777" w:rsidR="003F39DB" w:rsidRPr="0048212E"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p>
    <w:p w14:paraId="485E63A2"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bookmarkStart w:id="41" w:name="_3fwokq0" w:colFirst="0" w:colLast="0"/>
      <w:bookmarkEnd w:id="41"/>
      <w:r w:rsidRPr="0048212E">
        <w:rPr>
          <w:rFonts w:ascii="Times New Roman" w:eastAsia="Times New Roman" w:hAnsi="Times New Roman" w:cs="Times New Roman"/>
          <w:color w:val="000000"/>
          <w:sz w:val="24"/>
          <w:szCs w:val="24"/>
          <w:lang w:val="fr-FR"/>
        </w:rPr>
        <w:t>Učitelji skijanja imaju predivan poziv. Rad sa decom, boravak na svežem vazduhu, sunce, skijanje, samo su neke od dobrobiti koje iskuse učitelji, instruktori i treneri u skijanju. Međutim, poziv instruktora skijanja ima i svoje ozbiljnije strane. Kada čovek skija sam on je odgovoran samo za svoju sigurnost i sigurnost ostalih skijaša na stazi. Učitelji skijanja preuzevši vođenje grupe skijaša na sebe preuzimaju kako moralnu tako i materijalnu odgovornost za njihovu sigurnost.</w:t>
      </w:r>
    </w:p>
    <w:p w14:paraId="68211B5C"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Skijanje je jedan od sportova sa velikim brojem najtežih povreda. U poslednjih nekoliko decenija jepoboljšana skijaška oprema i infrastruktura skijališta što je smanjilo broj povreda. U skijanju povrede mogu nastati pri padu, sudaru sa preprekom, nezgodama na žičarama, ali i usred nepovoljnih vremenskih uslova (smrzotine, opekotine). Učitelji skijanja moraju biti upoznati sa najčešćim povredama koje se mogu dogoditi prilikom skijanja, moraju znati kako da preduprede te povrede, i ako eventualno do njih dođe kako da reaguju. </w:t>
      </w:r>
    </w:p>
    <w:p w14:paraId="59238CA2" w14:textId="77777777" w:rsidR="003F39DB" w:rsidRPr="0048212E"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p>
    <w:p w14:paraId="43D7187D" w14:textId="77777777" w:rsidR="003F39DB" w:rsidRPr="0048212E"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Povrede glave i kičmenog stuba</w:t>
      </w:r>
    </w:p>
    <w:p w14:paraId="2DD353FF" w14:textId="77777777" w:rsidR="003F39DB" w:rsidRPr="0048212E"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fr-FR"/>
        </w:rPr>
      </w:pPr>
    </w:p>
    <w:p w14:paraId="1F4A1649"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48212E">
        <w:rPr>
          <w:rFonts w:ascii="Times New Roman" w:eastAsia="Times New Roman" w:hAnsi="Times New Roman" w:cs="Times New Roman"/>
          <w:color w:val="000000"/>
          <w:sz w:val="24"/>
          <w:szCs w:val="24"/>
          <w:lang w:val="fr-FR"/>
        </w:rPr>
        <w:t xml:space="preserve">Povrede glave i kičmenog stuba su najređe i iznose u proseku 11% svih povreda na skijanju. Međutim to su povrede koje mogu ugroziti život. Traumatske povrede glave, </w:t>
      </w:r>
      <w:proofErr w:type="gramStart"/>
      <w:r w:rsidRPr="0048212E">
        <w:rPr>
          <w:rFonts w:ascii="Times New Roman" w:eastAsia="Times New Roman" w:hAnsi="Times New Roman" w:cs="Times New Roman"/>
          <w:color w:val="000000"/>
          <w:sz w:val="24"/>
          <w:szCs w:val="24"/>
          <w:lang w:val="fr-FR"/>
        </w:rPr>
        <w:t>vrata  i</w:t>
      </w:r>
      <w:proofErr w:type="gramEnd"/>
      <w:r w:rsidRPr="0048212E">
        <w:rPr>
          <w:rFonts w:ascii="Times New Roman" w:eastAsia="Times New Roman" w:hAnsi="Times New Roman" w:cs="Times New Roman"/>
          <w:color w:val="000000"/>
          <w:sz w:val="24"/>
          <w:szCs w:val="24"/>
          <w:lang w:val="fr-FR"/>
        </w:rPr>
        <w:t xml:space="preserve"> kičmenog stuba su najčešći uzročnici smrtnih ishoda na skijalištima. Takve povrede nastaju padom pri velikoj brzini skijanja, padom nakon skokova, sudarom sa drugim skijašima i objektima van staze i u raznim drugim slučajevima. Povrede koje se dešavaju u predelu glave mogu biti lokalizovane na mekim tkivima i kostima glave. U odnosu na očuvanost kože povrede mogu biti otvorene i zatvorene. </w:t>
      </w:r>
      <w:r>
        <w:rPr>
          <w:rFonts w:ascii="Times New Roman" w:eastAsia="Times New Roman" w:hAnsi="Times New Roman" w:cs="Times New Roman"/>
          <w:color w:val="000000"/>
          <w:sz w:val="24"/>
          <w:szCs w:val="24"/>
        </w:rPr>
        <w:t>Najčešće zatvorene povrede glave jesu:</w:t>
      </w:r>
    </w:p>
    <w:p w14:paraId="7845AE48" w14:textId="77777777" w:rsidR="003F39DB" w:rsidRDefault="003C5F70">
      <w:pPr>
        <w:numPr>
          <w:ilvl w:val="0"/>
          <w:numId w:val="8"/>
        </w:numPr>
        <w:pBdr>
          <w:top w:val="nil"/>
          <w:left w:val="nil"/>
          <w:bottom w:val="nil"/>
          <w:right w:val="nil"/>
          <w:between w:val="nil"/>
        </w:pBdr>
        <w:spacing w:after="0" w:line="240" w:lineRule="auto"/>
        <w:jc w:val="both"/>
        <w:rPr>
          <w:color w:val="000000"/>
        </w:rPr>
      </w:pPr>
      <w:r>
        <w:rPr>
          <w:rFonts w:ascii="Times New Roman" w:eastAsia="Times New Roman" w:hAnsi="Times New Roman" w:cs="Times New Roman"/>
          <w:color w:val="000000"/>
          <w:sz w:val="24"/>
          <w:szCs w:val="24"/>
        </w:rPr>
        <w:t>prelomi (fraktura)</w:t>
      </w:r>
    </w:p>
    <w:p w14:paraId="243BF01A" w14:textId="77777777" w:rsidR="003F39DB" w:rsidRDefault="003C5F70">
      <w:pPr>
        <w:numPr>
          <w:ilvl w:val="0"/>
          <w:numId w:val="8"/>
        </w:numPr>
        <w:pBdr>
          <w:top w:val="nil"/>
          <w:left w:val="nil"/>
          <w:bottom w:val="nil"/>
          <w:right w:val="nil"/>
          <w:between w:val="nil"/>
        </w:pBdr>
        <w:spacing w:after="0" w:line="240" w:lineRule="auto"/>
        <w:jc w:val="both"/>
        <w:rPr>
          <w:color w:val="000000"/>
        </w:rPr>
      </w:pPr>
      <w:r>
        <w:rPr>
          <w:rFonts w:ascii="Times New Roman" w:eastAsia="Times New Roman" w:hAnsi="Times New Roman" w:cs="Times New Roman"/>
          <w:color w:val="000000"/>
          <w:sz w:val="24"/>
          <w:szCs w:val="24"/>
        </w:rPr>
        <w:t>naprsnuće (fisura)</w:t>
      </w:r>
    </w:p>
    <w:p w14:paraId="2A76D74F" w14:textId="77777777" w:rsidR="003F39DB" w:rsidRDefault="003C5F70">
      <w:pPr>
        <w:numPr>
          <w:ilvl w:val="0"/>
          <w:numId w:val="8"/>
        </w:numPr>
        <w:pBdr>
          <w:top w:val="nil"/>
          <w:left w:val="nil"/>
          <w:bottom w:val="nil"/>
          <w:right w:val="nil"/>
          <w:between w:val="nil"/>
        </w:pBdr>
        <w:spacing w:after="0" w:line="240" w:lineRule="auto"/>
        <w:jc w:val="both"/>
        <w:rPr>
          <w:color w:val="000000"/>
        </w:rPr>
      </w:pPr>
      <w:r>
        <w:rPr>
          <w:rFonts w:ascii="Times New Roman" w:eastAsia="Times New Roman" w:hAnsi="Times New Roman" w:cs="Times New Roman"/>
          <w:color w:val="000000"/>
          <w:sz w:val="24"/>
          <w:szCs w:val="24"/>
        </w:rPr>
        <w:t>potresi mozga (commotio cerebri)</w:t>
      </w:r>
    </w:p>
    <w:p w14:paraId="2C2EBE94" w14:textId="77777777" w:rsidR="003F39DB" w:rsidRDefault="003C5F70">
      <w:pPr>
        <w:numPr>
          <w:ilvl w:val="0"/>
          <w:numId w:val="8"/>
        </w:numPr>
        <w:pBdr>
          <w:top w:val="nil"/>
          <w:left w:val="nil"/>
          <w:bottom w:val="nil"/>
          <w:right w:val="nil"/>
          <w:between w:val="nil"/>
        </w:pBdr>
        <w:spacing w:after="0" w:line="240" w:lineRule="auto"/>
        <w:jc w:val="both"/>
        <w:rPr>
          <w:color w:val="000000"/>
        </w:rPr>
      </w:pPr>
      <w:r>
        <w:rPr>
          <w:rFonts w:ascii="Times New Roman" w:eastAsia="Times New Roman" w:hAnsi="Times New Roman" w:cs="Times New Roman"/>
          <w:color w:val="000000"/>
          <w:sz w:val="24"/>
          <w:szCs w:val="24"/>
        </w:rPr>
        <w:t>nagnječenje mozga (contusio cerebri)</w:t>
      </w:r>
    </w:p>
    <w:p w14:paraId="1851F52E"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Povrede glave i kičmenog stuba karakterišu simptomi kao što su krvarenje, gubitak svesti, amnezija, povrećanje, vrtoglavica, poremećaj govora, bledo lice, hladan znoj, bol u predelu leđa, oduzetost ekstremiteta itd. U prvoj pomoći pri ovakvim povredama unesrećenog moramo staviti u koma položaj koji se sastoji u tome da povređenog stavljamo da leži na bok sa glavom položenom nešto niže i okrenutom bočno prema podlozi. Ovo sve činimo kao preventivu kako povređeni ne bi aspirirao povraćani sadržaj ili da ne bi došlo do ugušenja zbog zapadanja jezika. Kod najtežih povreda je najbolje pozvati stručna lica (lekare, gorsku službu spasavanja). Kako bi smo predupredili ovakve povrede, pored kvalitetne obuke, neophodna je i kvalitetna oprema. Kacige za skijanje su obavezan deo opreme, naročito kod početnika i dece. U mnogim svetskim skijalištima kacige su obavezan rekvizit, i učesnici u skijanju koji ih ne nose bivaju kažnjeni. Ovakvi potezi su razumljivi, obzirom da kaciga može sačuvati život skijaša. </w:t>
      </w:r>
    </w:p>
    <w:p w14:paraId="1B37AF25"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4246D238"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 povrede glave spadaju i povrede uva, povrede lica (nosa, oka, vilice), povrede organa vrata i druge. Iako spadaju u lakše u odnosu na gore pomenute povrede, i ove povrede se moraju ozbiljno shvatiti. One najčešće nastaju mehaničkim putem, a posledica su neadekvatne obuke, neadekvatne brzine skijanje ili neadekvatne opreme. Ovakve povrede možemo preduprediti kvalitetnom obukom, kontrolisanom brzinom skijanja, nošenjem kape ili kacige, i nošenjem skijaških naočara.</w:t>
      </w:r>
    </w:p>
    <w:p w14:paraId="31FB7587" w14:textId="77777777" w:rsidR="003F39DB" w:rsidRDefault="003F39D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p>
    <w:p w14:paraId="16D884F3" w14:textId="77777777" w:rsidR="003F39DB" w:rsidRDefault="003F39DB">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p>
    <w:p w14:paraId="66106CA0" w14:textId="77777777" w:rsidR="00562BA2" w:rsidRDefault="00562BA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4887A5BE" w14:textId="77777777" w:rsidR="00562BA2" w:rsidRDefault="00562BA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4ED379C4" w14:textId="77777777" w:rsidR="00562BA2" w:rsidRDefault="00562BA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0B712E01" w14:textId="16EE4B82"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lastRenderedPageBreak/>
        <w:t>Povrede ekstremiteta</w:t>
      </w:r>
    </w:p>
    <w:p w14:paraId="0FFE9A08"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3567EB31"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Povrede ekstremiteta spadaju u najšeće povrede u skijanju. Odnos povreda gornjih i donjih ekstremiteta se menjao. Do novog milenijuma učestalije su bile povrede donjih ekstremiteta, dok su danas, usled poboljšanja skijaške opreme, učestalije povrede gornjih ekstremiteta. Iako povrede ekstremiteta najčešće nisu težeg oblika, postoje one povrede koje ozbiljno mogu ugroziti zdravlje i život povređenog poput jačih krvarenja, otvorenih preloma, traumatskih amputacija i drugih. Povrede ekstremiteta mogu biti:</w:t>
      </w:r>
    </w:p>
    <w:p w14:paraId="6EB678CF" w14:textId="77777777" w:rsidR="003F39DB" w:rsidRDefault="003C5F70">
      <w:pPr>
        <w:numPr>
          <w:ilvl w:val="0"/>
          <w:numId w:val="8"/>
        </w:numPr>
        <w:pBdr>
          <w:top w:val="nil"/>
          <w:left w:val="nil"/>
          <w:bottom w:val="nil"/>
          <w:right w:val="nil"/>
          <w:between w:val="nil"/>
        </w:pBdr>
        <w:spacing w:after="0" w:line="240" w:lineRule="auto"/>
        <w:jc w:val="both"/>
        <w:rPr>
          <w:color w:val="000000"/>
        </w:rPr>
      </w:pPr>
      <w:r>
        <w:rPr>
          <w:rFonts w:ascii="Times New Roman" w:eastAsia="Times New Roman" w:hAnsi="Times New Roman" w:cs="Times New Roman"/>
          <w:color w:val="000000"/>
          <w:sz w:val="24"/>
          <w:szCs w:val="24"/>
        </w:rPr>
        <w:t>prelom (fraktura)</w:t>
      </w:r>
    </w:p>
    <w:p w14:paraId="69459E60" w14:textId="77777777" w:rsidR="003F39DB" w:rsidRDefault="003C5F70">
      <w:pPr>
        <w:numPr>
          <w:ilvl w:val="0"/>
          <w:numId w:val="8"/>
        </w:numPr>
        <w:pBdr>
          <w:top w:val="nil"/>
          <w:left w:val="nil"/>
          <w:bottom w:val="nil"/>
          <w:right w:val="nil"/>
          <w:between w:val="nil"/>
        </w:pBdr>
        <w:spacing w:after="0" w:line="240" w:lineRule="auto"/>
        <w:jc w:val="both"/>
        <w:rPr>
          <w:color w:val="000000"/>
        </w:rPr>
      </w:pPr>
      <w:r>
        <w:rPr>
          <w:rFonts w:ascii="Times New Roman" w:eastAsia="Times New Roman" w:hAnsi="Times New Roman" w:cs="Times New Roman"/>
          <w:color w:val="000000"/>
          <w:sz w:val="24"/>
          <w:szCs w:val="24"/>
        </w:rPr>
        <w:t>uganuće (distorsio)</w:t>
      </w:r>
    </w:p>
    <w:p w14:paraId="2ED9A869" w14:textId="77777777" w:rsidR="003F39DB" w:rsidRDefault="003C5F70">
      <w:pPr>
        <w:numPr>
          <w:ilvl w:val="0"/>
          <w:numId w:val="8"/>
        </w:numPr>
        <w:pBdr>
          <w:top w:val="nil"/>
          <w:left w:val="nil"/>
          <w:bottom w:val="nil"/>
          <w:right w:val="nil"/>
          <w:between w:val="nil"/>
        </w:pBdr>
        <w:spacing w:after="0" w:line="240" w:lineRule="auto"/>
        <w:jc w:val="both"/>
        <w:rPr>
          <w:color w:val="000000"/>
        </w:rPr>
      </w:pPr>
      <w:r>
        <w:rPr>
          <w:rFonts w:ascii="Times New Roman" w:eastAsia="Times New Roman" w:hAnsi="Times New Roman" w:cs="Times New Roman"/>
          <w:color w:val="000000"/>
          <w:sz w:val="24"/>
          <w:szCs w:val="24"/>
        </w:rPr>
        <w:t>iščašenje (luxatio)</w:t>
      </w:r>
    </w:p>
    <w:p w14:paraId="6F1E8E52"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Najučestalija povreda gornjih ekstremiteta jeste povreda ulnarnog kolateralnog ligamenta, odnosno </w:t>
      </w:r>
      <w:proofErr w:type="gramStart"/>
      <w:r>
        <w:rPr>
          <w:rFonts w:ascii="Times New Roman" w:eastAsia="Times New Roman" w:hAnsi="Times New Roman" w:cs="Times New Roman"/>
          <w:color w:val="000000"/>
          <w:sz w:val="24"/>
          <w:szCs w:val="24"/>
        </w:rPr>
        <w:t>takozvani ’</w:t>
      </w:r>
      <w:proofErr w:type="gramEnd"/>
      <w:r>
        <w:rPr>
          <w:rFonts w:ascii="Times New Roman" w:eastAsia="Times New Roman" w:hAnsi="Times New Roman" w:cs="Times New Roman"/>
          <w:color w:val="000000"/>
          <w:sz w:val="24"/>
          <w:szCs w:val="24"/>
        </w:rPr>
        <w:t xml:space="preserve">’skijaški palac’’, i ta povreda čini 8% svih povreda u skijanju. Ova povreda nastaje pri padu i udarcu opruženog palca o podlogu. Ovom prilikom dolazi do distorzije palca u metakarpo falangealnom zglobu. Najčešći uzrok ove povrede je pad skijaša sa štapom u ruci pri čemu dolazi do odmicanja palca od dlana. Ovu povredu odlikuje bol sa unutrašnje strane korena palca, bol prilikom pokreta palca, otok i hematom. Skijaški palac možemo preduprediti fiksacijom palca zavojem (slika 1). Druga povreda gornjih ekstemiteta po učestalosti jeste povreda zgloba šake koja takođe nastaje pri padu, odnosno pokušaju skijaša da rukama ublaži pad. Povrede ramena su takođe česte kod skijaša, a po učestalosti su najčešće rupture manžetne rotatora ramena, glenohumoralne dislokacije i subluksacije, akromioklavikularne separacije i klavikularni prelomi. Iščašenje u zlobu ramena je tipična povreda u skijanju koja nastaje pri padovima i sudarima. Kod ove povrede se vidi praznina u predelu deltoidnog mišića i pokreti u samom zglobu su bolni i ograničeni. </w:t>
      </w:r>
    </w:p>
    <w:p w14:paraId="0246D940" w14:textId="77777777" w:rsidR="003F39DB" w:rsidRDefault="003F39DB">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730930A8" w14:textId="77777777" w:rsidR="003F39DB" w:rsidRDefault="003C5F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387D946F" wp14:editId="44B43347">
            <wp:extent cx="2618740" cy="2592070"/>
            <wp:effectExtent l="0" t="0" r="0" b="0"/>
            <wp:docPr id="2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3"/>
                    <a:srcRect/>
                    <a:stretch>
                      <a:fillRect/>
                    </a:stretch>
                  </pic:blipFill>
                  <pic:spPr>
                    <a:xfrm>
                      <a:off x="0" y="0"/>
                      <a:ext cx="2618740" cy="2592070"/>
                    </a:xfrm>
                    <a:prstGeom prst="rect">
                      <a:avLst/>
                    </a:prstGeom>
                    <a:ln/>
                  </pic:spPr>
                </pic:pic>
              </a:graphicData>
            </a:graphic>
          </wp:inline>
        </w:drawing>
      </w:r>
    </w:p>
    <w:p w14:paraId="429C9704" w14:textId="77777777" w:rsidR="003F39DB" w:rsidRDefault="003C5F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Slika 1: Fiksacija palca zavojem</w:t>
      </w:r>
    </w:p>
    <w:p w14:paraId="0C5A5A49" w14:textId="77777777" w:rsidR="003F39DB" w:rsidRDefault="003F39DB">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0146503B"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Povrede donjih ekstremiteta u skijanju su češća u predelu kolena i potkolenice, a ređa u predelu natkolenice i kuka. Najučestalija povreda donjih ekstremiteta jeste povreda kolenog zgloba. Najčešće lokalizacije su u predelu kolateralnog medijalnog ligamenta kolena i to u 80-90% slučajeva. Radi se o elongacionim povredama sa izraženom bolnom osetljivošću u predelu femoralnog pripoja ovog ligamenta što se </w:t>
      </w:r>
      <w:proofErr w:type="gramStart"/>
      <w:r>
        <w:rPr>
          <w:rFonts w:ascii="Times New Roman" w:eastAsia="Times New Roman" w:hAnsi="Times New Roman" w:cs="Times New Roman"/>
          <w:color w:val="000000"/>
          <w:sz w:val="24"/>
          <w:szCs w:val="24"/>
        </w:rPr>
        <w:t>naziva ’</w:t>
      </w:r>
      <w:proofErr w:type="gramEnd"/>
      <w:r>
        <w:rPr>
          <w:rFonts w:ascii="Times New Roman" w:eastAsia="Times New Roman" w:hAnsi="Times New Roman" w:cs="Times New Roman"/>
          <w:color w:val="000000"/>
          <w:sz w:val="24"/>
          <w:szCs w:val="24"/>
        </w:rPr>
        <w:t>’smučarska tačka’’. Povreda ligamenta kolena može biti izuzetno teška, karakteriše se jakim bolovima, otokom i neophodna je mobilizacija i mirovanje. Uzroci povređivanja kolena su spoljašnja rotacija u zglobu kolena (slika 2), unutrašnja rotacija sa hiperfleksijom, hiperekstenzija, sudar itd. Povrede potkolenice su retke, i mogu nastati usled prevelike zategnusti skijaških cipela. Povrede natkolenice i kuka se dešavaju pri padu, i češće su kod starijih osoba. Prevencija povreda ekstremiteta se sastoji u kvalitetnoj obuci neskijaša, i kavalitetnoj opremi.</w:t>
      </w:r>
    </w:p>
    <w:p w14:paraId="01809345"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3C9E7B82"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26F50D78" w14:textId="77777777" w:rsidR="003F39DB" w:rsidRDefault="003C5F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501FF32C" wp14:editId="74C0CAA7">
            <wp:extent cx="2656840" cy="1551305"/>
            <wp:effectExtent l="0" t="0" r="0" b="0"/>
            <wp:docPr id="2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4"/>
                    <a:srcRect/>
                    <a:stretch>
                      <a:fillRect/>
                    </a:stretch>
                  </pic:blipFill>
                  <pic:spPr>
                    <a:xfrm>
                      <a:off x="0" y="0"/>
                      <a:ext cx="2656840" cy="1551305"/>
                    </a:xfrm>
                    <a:prstGeom prst="rect">
                      <a:avLst/>
                    </a:prstGeom>
                    <a:ln/>
                  </pic:spPr>
                </pic:pic>
              </a:graphicData>
            </a:graphic>
          </wp:inline>
        </w:drawing>
      </w:r>
    </w:p>
    <w:p w14:paraId="22127AA7" w14:textId="77777777" w:rsidR="003F39DB" w:rsidRDefault="003C5F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Slika 2: Spoljašnja rotacija u zglobu kolena, najšeći uzrok povrede kolena</w:t>
      </w:r>
    </w:p>
    <w:p w14:paraId="39F82C24"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00C221E5"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Povrede grudnog koša i trbuha</w:t>
      </w:r>
    </w:p>
    <w:p w14:paraId="329B063D"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004B26E9"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Povrede grudnog koša i trbuha su prisutne u skijanju najčešće nakon pada ili sudara sa preprekom. Najveći broj kontuzionih povreda je bezopasan i ne zahteva posebno lečenje. Kod kontuzija jačeg intenziteta može doći do preloma rebara pri čemu povređeni oseća jake bolove pri pokretu i disanju. Jenda od težih povreda trbušnog zida jeste udarac u gornji do trbuha (predeo pleksusa). U ovom delu se nalazi plexus solaris, nervni centar koji spada u atonomni nervni sistem koji upravlja radom trbušnih organa. Udarac u predeo pleksusa može da izazove zastoj u radu srca tako da udareni postaje bled, znoji se, u kolapsu je i prolazno gubi svest. Ovakvi udarci mogu izazvati smrtni slučaj, pa je neophodno primeniti reanimacioni postupak. Povrede grudnog koša i trbuha u skijanju mogu nastati i usled uboda štapom, pri čemu je neophodno zaustaviti krvarenje.</w:t>
      </w:r>
    </w:p>
    <w:p w14:paraId="5E2061F7"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1B5B3476"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Smrzotine</w:t>
      </w:r>
    </w:p>
    <w:p w14:paraId="14F85661"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161693F8"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Lokalne povrede nastale delovanjem niskih temperatura nazivamo smrzotine. Od hladnoće su najviše oštećeni periferni delovi tela pa se tako smrzotine najčešće javljaju na prstima stopala i ruku, usnim školjkama i nosu. Težina smrzotina zavisi od temperature i dužine izloženosti niskim temperaturama. Po težini oštećenja smrzotine mogu imati tri stepena, međutim kada se pruža prva pomoć obično se ne može prepoznati stepen smrzotine. Teži stepeni se ispoljavaju tek nakon nekoliko sati ili dana. Nastale promene kreću se od blede, hladne i bolne kože, preko pojave otoka do beloplave kože neosetljive na bol. Ova oštećenja nastaju usled neadekvatne odeće. Ako do smrzotina dođe, unesrećenog trebamo posetepeno zagrejavati.</w:t>
      </w:r>
    </w:p>
    <w:p w14:paraId="7B374491"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124E66B7"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Opekotine</w:t>
      </w:r>
    </w:p>
    <w:p w14:paraId="64C72DA8"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482F6231"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Iako je teško poverovati da na planini može doći do opekotina, ova vrsta nezgode je vrlo česta na skijalištima. Na planinama je nivo zračenja veći, pa se na svakih 1000 m nadmorske visine nivo zračenja povećama 70-100%. Ako tome pridodamo subjektivni osećaj hladnoće, jasno je zašto su opekotine česta nezgoda na skijanju. Nakon 4-6 sati izloženosti suncu koža postaje intenzivno crvena uz osećaj pečenja, a nakon 2-3 dana počinje se ljuštiti. Najbolja prevencija protiv opekotina jeste nanošenje krema sa visokim zaštitnim faktorom. Ako ipak do opekotina dođe, uočene promene mogu sa ublažiti primenom hladnih obloga, a u slučaju težih opekotina s pojavom plikova i povišenom telesnom temperaturom potrebno je primeniti adekvatnu terapiju. Naročito treba biti obazriv kada su deca u pitanju, s obzirom da imaju osetljiviju kožu od odraslih.</w:t>
      </w:r>
    </w:p>
    <w:p w14:paraId="5CD6DBAC"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39B64893"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Snežno slepilo</w:t>
      </w:r>
    </w:p>
    <w:p w14:paraId="210B093E"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3F6E6132"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Snežno slepilo (photokeratitis) nastaje delovanjem prevelike količine ultraljubičastih zraka (UV) koji se reflektuju od snega na oči. Ovo je veoma bolno stanje oka uzrokovano izlaganjem očiju UV zracima bez adekvatne zaštite. Snežno slepilo predstavlja opekotine od sunca nastale </w:t>
      </w:r>
      <w:r>
        <w:rPr>
          <w:rFonts w:ascii="Times New Roman" w:eastAsia="Times New Roman" w:hAnsi="Times New Roman" w:cs="Times New Roman"/>
          <w:color w:val="000000"/>
          <w:sz w:val="24"/>
          <w:szCs w:val="24"/>
        </w:rPr>
        <w:lastRenderedPageBreak/>
        <w:t>na rožnjači i obično se javljaju od 5-8 sati nakon izlaganja suncu. Najčešći simptomi su suzenje očiju, bol u očima, osećaj stranog tela u očima i slepilo. Snežno selepilo se leči analgeticima, postavljanjem hladnih obloga na oči, boravkom i tamnoj prostoriji. Preventiva snežnom slepilu je noženje naočara za sunce sa velikom UV zaštitom. Naočare sa velikom UV zaštitom nisu jeftine, međutim skijaši koji borave na snegu i plvanini moraju biti svesni štetnosti sunca na oči, i benefita koje donose kvalitetne naočare za sunce.</w:t>
      </w:r>
    </w:p>
    <w:p w14:paraId="0893948F"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20B6D9D0"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Uloga instruktora u prevenciji povreda i pružanju prve pomoći</w:t>
      </w:r>
    </w:p>
    <w:p w14:paraId="21CECC51"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15810B68"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Instruktori i učitelji skijanja, kao što je već napomenuto, preuzevši grupu na sebe snose kao moralnu tako i materijalnu odgovornost za njihovu sigurnost i zdravlje. Kada su u pitanju deca odgovornost je još veća. Zato je neophodno da su učitelji skijanja upoznati sa svim opasnostima koje se mogu javit prilom skijanja i boravka na planini, kao i načina kako da preduprede te povrede i ako eventualno dođe do neželjenih situacija kako da raguju.</w:t>
      </w:r>
    </w:p>
    <w:p w14:paraId="129F4F4E" w14:textId="77777777" w:rsidR="003F39DB" w:rsidRDefault="003F39DB">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04B2117F" w14:textId="77777777" w:rsidR="003F39DB" w:rsidRDefault="003C5F70">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 prvom redu prevencije od povreda instruktori i učitelji skijanja moraju upoznati buduće skijaše sa opasnostima na planini, neophodnom opremom i drugim faktorima koji su od značaja za sigurno skijanje. Zatim je neophodno sprovesti kvalitetnu i savesnu obuku po svim medotskim principima i pravilima obuke, kako bi budući skijaši kontrolisali svoju brzinu i skijali aktraktivno, zabavno ali i sigurno. Osnovna uloga instruktora skijanja u pružanju prve pomoći jeste prepoznavanje povrede. Ako do povreda dođe, osim u slučaju lakših povreda, bez obzira na stepen znanja, neophodno je kontaktirati gorsku službu spasavanja koja je stručna u zbrinjavanju težih povreda.  </w:t>
      </w:r>
    </w:p>
    <w:p w14:paraId="3E55E46B"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0028A7F4"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32BFEF44"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084AE351"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3BFF5399"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4D36DEC3"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4D0CB1EF"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7B130885"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243AC955"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7E4A94D2" w14:textId="77777777" w:rsidR="003F39DB" w:rsidRDefault="003C5F70">
      <w:pPr>
        <w:shd w:val="clear" w:color="auto" w:fill="FFFFFF"/>
        <w:spacing w:after="543" w:line="240" w:lineRule="auto"/>
        <w:rPr>
          <w:rFonts w:ascii="Times New Roman" w:eastAsia="Times New Roman" w:hAnsi="Times New Roman" w:cs="Times New Roman"/>
          <w:color w:val="000000"/>
          <w:sz w:val="32"/>
          <w:szCs w:val="32"/>
        </w:rPr>
      </w:pPr>
      <w:r>
        <w:rPr>
          <w:rFonts w:ascii="Times New Roman" w:eastAsia="Times New Roman" w:hAnsi="Times New Roman" w:cs="Times New Roman"/>
          <w:b/>
          <w:color w:val="000000"/>
          <w:sz w:val="32"/>
          <w:szCs w:val="32"/>
        </w:rPr>
        <w:t>8. PLAN I PROGRAM ŠKOLE SKIJANJA ZA POČETNIKE</w:t>
      </w:r>
    </w:p>
    <w:p w14:paraId="0E3C3F6B" w14:textId="77777777" w:rsidR="003F39DB" w:rsidRPr="0048212E" w:rsidRDefault="003C5F70">
      <w:pPr>
        <w:spacing w:after="0" w:line="240" w:lineRule="auto"/>
        <w:rPr>
          <w:rFonts w:ascii="Times New Roman" w:eastAsia="Times New Roman" w:hAnsi="Times New Roman" w:cs="Times New Roman"/>
          <w:sz w:val="24"/>
          <w:szCs w:val="24"/>
          <w:lang w:val="fr-FR"/>
        </w:rPr>
      </w:pPr>
      <w:r w:rsidRPr="0048212E">
        <w:rPr>
          <w:rFonts w:ascii="Times New Roman" w:eastAsia="Times New Roman" w:hAnsi="Times New Roman" w:cs="Times New Roman"/>
          <w:b/>
          <w:sz w:val="24"/>
          <w:szCs w:val="24"/>
          <w:lang w:val="fr-FR"/>
        </w:rPr>
        <w:t>1.  PROGRAM ŠKOLE SKIJANJA</w:t>
      </w:r>
    </w:p>
    <w:p w14:paraId="38599A8D" w14:textId="77777777" w:rsidR="003F39DB" w:rsidRPr="0048212E" w:rsidRDefault="003C5F70">
      <w:pPr>
        <w:spacing w:after="0" w:line="240" w:lineRule="auto"/>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b/>
          <w:sz w:val="24"/>
          <w:szCs w:val="24"/>
          <w:lang w:val="fr-FR"/>
        </w:rPr>
        <w:t>1.1. UPOZNAVANJE SA SKIJAŠKOM OPREMOM</w:t>
      </w:r>
      <w:r w:rsidRPr="0048212E">
        <w:rPr>
          <w:rFonts w:ascii="Times New Roman" w:eastAsia="Times New Roman" w:hAnsi="Times New Roman" w:cs="Times New Roman"/>
          <w:b/>
          <w:sz w:val="24"/>
          <w:szCs w:val="24"/>
          <w:lang w:val="fr-FR"/>
        </w:rPr>
        <w:br/>
        <w:t>1.2. OPŠTE PRIPREMNE VEŽBE</w:t>
      </w:r>
      <w:r w:rsidRPr="0048212E">
        <w:rPr>
          <w:rFonts w:ascii="Times New Roman" w:eastAsia="Times New Roman" w:hAnsi="Times New Roman" w:cs="Times New Roman"/>
          <w:b/>
          <w:sz w:val="24"/>
          <w:szCs w:val="24"/>
          <w:lang w:val="fr-FR"/>
        </w:rPr>
        <w:br/>
        <w:t>1.3. IGRE NA SNEGU</w:t>
      </w:r>
      <w:r w:rsidRPr="0048212E">
        <w:rPr>
          <w:rFonts w:ascii="Times New Roman" w:eastAsia="Times New Roman" w:hAnsi="Times New Roman" w:cs="Times New Roman"/>
          <w:b/>
          <w:sz w:val="24"/>
          <w:szCs w:val="24"/>
          <w:lang w:val="fr-FR"/>
        </w:rPr>
        <w:br/>
        <w:t>1.4. VEŽBE NA RAVNOM</w:t>
      </w:r>
      <w:r w:rsidRPr="0048212E">
        <w:rPr>
          <w:rFonts w:ascii="Times New Roman" w:eastAsia="Times New Roman" w:hAnsi="Times New Roman" w:cs="Times New Roman"/>
          <w:b/>
          <w:sz w:val="24"/>
          <w:szCs w:val="24"/>
          <w:lang w:val="fr-FR"/>
        </w:rPr>
        <w:br/>
        <w:t>1.5. PENJANJE, PADANJE I USTAJANJE</w:t>
      </w:r>
      <w:r w:rsidRPr="0048212E">
        <w:rPr>
          <w:rFonts w:ascii="Times New Roman" w:eastAsia="Times New Roman" w:hAnsi="Times New Roman" w:cs="Times New Roman"/>
          <w:b/>
          <w:sz w:val="24"/>
          <w:szCs w:val="24"/>
          <w:lang w:val="fr-FR"/>
        </w:rPr>
        <w:br/>
        <w:t>1.6. PLUG I PLUŽNA KRETANJA</w:t>
      </w:r>
      <w:r w:rsidRPr="0048212E">
        <w:rPr>
          <w:rFonts w:ascii="Times New Roman" w:eastAsia="Times New Roman" w:hAnsi="Times New Roman" w:cs="Times New Roman"/>
          <w:b/>
          <w:sz w:val="24"/>
          <w:szCs w:val="24"/>
          <w:lang w:val="fr-FR"/>
        </w:rPr>
        <w:br/>
      </w:r>
      <w:r w:rsidRPr="0048212E">
        <w:rPr>
          <w:rFonts w:ascii="Times New Roman" w:eastAsia="Times New Roman" w:hAnsi="Times New Roman" w:cs="Times New Roman"/>
          <w:b/>
          <w:sz w:val="24"/>
          <w:szCs w:val="24"/>
          <w:lang w:val="fr-FR"/>
        </w:rPr>
        <w:lastRenderedPageBreak/>
        <w:t>1.7. SKI LIFTOVI</w:t>
      </w:r>
      <w:r w:rsidRPr="0048212E">
        <w:rPr>
          <w:rFonts w:ascii="Times New Roman" w:eastAsia="Times New Roman" w:hAnsi="Times New Roman" w:cs="Times New Roman"/>
          <w:sz w:val="24"/>
          <w:szCs w:val="24"/>
          <w:lang w:val="fr-FR"/>
        </w:rPr>
        <w:t> </w:t>
      </w:r>
      <w:r w:rsidRPr="0048212E">
        <w:rPr>
          <w:rFonts w:ascii="Times New Roman" w:eastAsia="Times New Roman" w:hAnsi="Times New Roman" w:cs="Times New Roman"/>
          <w:sz w:val="24"/>
          <w:szCs w:val="24"/>
          <w:lang w:val="fr-FR"/>
        </w:rPr>
        <w:br/>
      </w:r>
    </w:p>
    <w:p w14:paraId="608AF347" w14:textId="77777777" w:rsidR="003F39DB" w:rsidRPr="0048212E" w:rsidRDefault="003C5F70">
      <w:pPr>
        <w:spacing w:after="0" w:line="240" w:lineRule="auto"/>
        <w:rPr>
          <w:rFonts w:ascii="Times New Roman" w:eastAsia="Times New Roman" w:hAnsi="Times New Roman" w:cs="Times New Roman"/>
          <w:sz w:val="24"/>
          <w:szCs w:val="24"/>
          <w:lang w:val="fr-FR"/>
        </w:rPr>
      </w:pPr>
      <w:r w:rsidRPr="0048212E">
        <w:rPr>
          <w:rFonts w:ascii="Times New Roman" w:eastAsia="Times New Roman" w:hAnsi="Times New Roman" w:cs="Times New Roman"/>
          <w:b/>
          <w:sz w:val="24"/>
          <w:szCs w:val="24"/>
          <w:lang w:val="fr-FR"/>
        </w:rPr>
        <w:t>1. PROGRAM ŠKOLE SKIJANJA</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Program škole skijanja odnosi se na petodnevni boravak dece u školi skijanja, a obuhvata 5 sadržajno različitih skijaških celina koje se međusobno nadovezuju i nadopunjavaju. Svaki dan se dominantno obrađuje po jedna skijaška celina i to redom od strukturalno jednostavnijih vežbi prema kompleksnijima.</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 xml:space="preserve">Ovim programom planira se obrađivanje sledećih skijaških </w:t>
      </w:r>
      <w:proofErr w:type="gramStart"/>
      <w:r w:rsidRPr="0048212E">
        <w:rPr>
          <w:rFonts w:ascii="Times New Roman" w:eastAsia="Times New Roman" w:hAnsi="Times New Roman" w:cs="Times New Roman"/>
          <w:sz w:val="24"/>
          <w:szCs w:val="24"/>
          <w:lang w:val="fr-FR"/>
        </w:rPr>
        <w:t>cjelina:</w:t>
      </w:r>
      <w:proofErr w:type="gramEnd"/>
      <w:r w:rsidRPr="0048212E">
        <w:rPr>
          <w:rFonts w:ascii="Times New Roman" w:eastAsia="Times New Roman" w:hAnsi="Times New Roman" w:cs="Times New Roman"/>
          <w:sz w:val="24"/>
          <w:szCs w:val="24"/>
          <w:lang w:val="fr-FR"/>
        </w:rPr>
        <w:br/>
        <w:t>• Upoznavanje sa skijaškom opremom</w:t>
      </w:r>
      <w:r w:rsidRPr="0048212E">
        <w:rPr>
          <w:rFonts w:ascii="Times New Roman" w:eastAsia="Times New Roman" w:hAnsi="Times New Roman" w:cs="Times New Roman"/>
          <w:sz w:val="24"/>
          <w:szCs w:val="24"/>
          <w:lang w:val="fr-FR"/>
        </w:rPr>
        <w:br/>
        <w:t>• Opšta pripremne vežbe na snegu</w:t>
      </w:r>
      <w:r w:rsidRPr="0048212E">
        <w:rPr>
          <w:rFonts w:ascii="Times New Roman" w:eastAsia="Times New Roman" w:hAnsi="Times New Roman" w:cs="Times New Roman"/>
          <w:sz w:val="24"/>
          <w:szCs w:val="24"/>
          <w:lang w:val="fr-FR"/>
        </w:rPr>
        <w:br/>
        <w:t>• Igre na snegu</w:t>
      </w:r>
      <w:r w:rsidRPr="0048212E">
        <w:rPr>
          <w:rFonts w:ascii="Times New Roman" w:eastAsia="Times New Roman" w:hAnsi="Times New Roman" w:cs="Times New Roman"/>
          <w:sz w:val="24"/>
          <w:szCs w:val="24"/>
          <w:lang w:val="fr-FR"/>
        </w:rPr>
        <w:br/>
        <w:t>• Vežbe na ravnom</w:t>
      </w:r>
      <w:r w:rsidRPr="0048212E">
        <w:rPr>
          <w:rFonts w:ascii="Times New Roman" w:eastAsia="Times New Roman" w:hAnsi="Times New Roman" w:cs="Times New Roman"/>
          <w:sz w:val="24"/>
          <w:szCs w:val="24"/>
          <w:lang w:val="fr-FR"/>
        </w:rPr>
        <w:br/>
        <w:t>• Penjanje, padanje i ustajanje</w:t>
      </w:r>
      <w:r w:rsidRPr="0048212E">
        <w:rPr>
          <w:rFonts w:ascii="Times New Roman" w:eastAsia="Times New Roman" w:hAnsi="Times New Roman" w:cs="Times New Roman"/>
          <w:sz w:val="24"/>
          <w:szCs w:val="24"/>
          <w:lang w:val="fr-FR"/>
        </w:rPr>
        <w:br/>
        <w:t>• Plug i plužna kretanja</w:t>
      </w:r>
      <w:r w:rsidRPr="0048212E">
        <w:rPr>
          <w:rFonts w:ascii="Times New Roman" w:eastAsia="Times New Roman" w:hAnsi="Times New Roman" w:cs="Times New Roman"/>
          <w:sz w:val="24"/>
          <w:szCs w:val="24"/>
          <w:lang w:val="fr-FR"/>
        </w:rPr>
        <w:br/>
        <w:t>• Ski liftovi</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b/>
          <w:sz w:val="24"/>
          <w:szCs w:val="24"/>
          <w:lang w:val="fr-FR"/>
        </w:rPr>
        <w:t>1.1. UPOZNAVANJE SA SKIJAŠKOM OPREMOM</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Na početku programa polaznici se upoznaju sa skijaškom opremom (skije, pancerice, štapovi i kaciga), namjenom i načinom korišćenja pojedinih delova skijaške opreme.</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 xml:space="preserve">Upoznati polaznike sa delovima </w:t>
      </w:r>
      <w:proofErr w:type="gramStart"/>
      <w:r w:rsidRPr="0048212E">
        <w:rPr>
          <w:rFonts w:ascii="Times New Roman" w:eastAsia="Times New Roman" w:hAnsi="Times New Roman" w:cs="Times New Roman"/>
          <w:sz w:val="24"/>
          <w:szCs w:val="24"/>
          <w:lang w:val="fr-FR"/>
        </w:rPr>
        <w:t>skija:</w:t>
      </w:r>
      <w:proofErr w:type="gramEnd"/>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 vrh</w:t>
      </w:r>
      <w:r w:rsidRPr="0048212E">
        <w:rPr>
          <w:rFonts w:ascii="Times New Roman" w:eastAsia="Times New Roman" w:hAnsi="Times New Roman" w:cs="Times New Roman"/>
          <w:sz w:val="24"/>
          <w:szCs w:val="24"/>
          <w:lang w:val="fr-FR"/>
        </w:rPr>
        <w:br/>
        <w:t>• telo (strukirani dio)</w:t>
      </w:r>
      <w:r w:rsidRPr="0048212E">
        <w:rPr>
          <w:rFonts w:ascii="Times New Roman" w:eastAsia="Times New Roman" w:hAnsi="Times New Roman" w:cs="Times New Roman"/>
          <w:sz w:val="24"/>
          <w:szCs w:val="24"/>
          <w:lang w:val="fr-FR"/>
        </w:rPr>
        <w:br/>
        <w:t>• rep</w:t>
      </w:r>
      <w:r w:rsidRPr="0048212E">
        <w:rPr>
          <w:rFonts w:ascii="Times New Roman" w:eastAsia="Times New Roman" w:hAnsi="Times New Roman" w:cs="Times New Roman"/>
          <w:sz w:val="24"/>
          <w:szCs w:val="24"/>
          <w:lang w:val="fr-FR"/>
        </w:rPr>
        <w:br/>
        <w:t>• klizna ploča</w:t>
      </w:r>
      <w:r w:rsidRPr="0048212E">
        <w:rPr>
          <w:rFonts w:ascii="Times New Roman" w:eastAsia="Times New Roman" w:hAnsi="Times New Roman" w:cs="Times New Roman"/>
          <w:sz w:val="24"/>
          <w:szCs w:val="24"/>
          <w:lang w:val="fr-FR"/>
        </w:rPr>
        <w:br/>
        <w:t>• ivice</w:t>
      </w:r>
      <w:r w:rsidRPr="0048212E">
        <w:rPr>
          <w:rFonts w:ascii="Times New Roman" w:eastAsia="Times New Roman" w:hAnsi="Times New Roman" w:cs="Times New Roman"/>
          <w:sz w:val="24"/>
          <w:szCs w:val="24"/>
          <w:lang w:val="fr-FR"/>
        </w:rPr>
        <w:br/>
        <w:t>• vezovi </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r>
    </w:p>
    <w:p w14:paraId="4DA3E5C0" w14:textId="77777777" w:rsidR="003F39DB" w:rsidRPr="0048212E" w:rsidRDefault="003F39DB">
      <w:pPr>
        <w:spacing w:after="0" w:line="240" w:lineRule="auto"/>
        <w:rPr>
          <w:rFonts w:ascii="Times New Roman" w:eastAsia="Times New Roman" w:hAnsi="Times New Roman" w:cs="Times New Roman"/>
          <w:sz w:val="24"/>
          <w:szCs w:val="24"/>
          <w:lang w:val="fr-FR"/>
        </w:rPr>
      </w:pPr>
    </w:p>
    <w:p w14:paraId="23B1D35D" w14:textId="77777777" w:rsidR="003F39DB" w:rsidRPr="0048212E" w:rsidRDefault="003F39DB">
      <w:pPr>
        <w:spacing w:after="0" w:line="240" w:lineRule="auto"/>
        <w:rPr>
          <w:rFonts w:ascii="Times New Roman" w:eastAsia="Times New Roman" w:hAnsi="Times New Roman" w:cs="Times New Roman"/>
          <w:sz w:val="24"/>
          <w:szCs w:val="24"/>
          <w:lang w:val="fr-FR"/>
        </w:rPr>
      </w:pPr>
    </w:p>
    <w:p w14:paraId="78065DBD" w14:textId="77777777" w:rsidR="003F39DB" w:rsidRPr="0048212E" w:rsidRDefault="003C5F70">
      <w:pPr>
        <w:spacing w:after="0" w:line="240" w:lineRule="auto"/>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br/>
        <w:t xml:space="preserve">Polaznici savladavaju ovu celinu pomoću sledećih </w:t>
      </w:r>
      <w:proofErr w:type="gramStart"/>
      <w:r w:rsidRPr="0048212E">
        <w:rPr>
          <w:rFonts w:ascii="Times New Roman" w:eastAsia="Times New Roman" w:hAnsi="Times New Roman" w:cs="Times New Roman"/>
          <w:sz w:val="24"/>
          <w:szCs w:val="24"/>
          <w:lang w:val="fr-FR"/>
        </w:rPr>
        <w:t>vežbi:</w:t>
      </w:r>
      <w:proofErr w:type="gramEnd"/>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 vežbe za oblačenje skijaških cipela</w:t>
      </w:r>
      <w:r w:rsidRPr="0048212E">
        <w:rPr>
          <w:rFonts w:ascii="Times New Roman" w:eastAsia="Times New Roman" w:hAnsi="Times New Roman" w:cs="Times New Roman"/>
          <w:sz w:val="24"/>
          <w:szCs w:val="24"/>
          <w:lang w:val="fr-FR"/>
        </w:rPr>
        <w:br/>
        <w:t>• vežbe za oblačenje skijaške kacige</w:t>
      </w:r>
      <w:r w:rsidRPr="0048212E">
        <w:rPr>
          <w:rFonts w:ascii="Times New Roman" w:eastAsia="Times New Roman" w:hAnsi="Times New Roman" w:cs="Times New Roman"/>
          <w:sz w:val="24"/>
          <w:szCs w:val="24"/>
          <w:lang w:val="fr-FR"/>
        </w:rPr>
        <w:br/>
        <w:t>• vežbe za nošenje skija</w:t>
      </w:r>
    </w:p>
    <w:p w14:paraId="27471C64" w14:textId="77777777" w:rsidR="003F39DB" w:rsidRPr="0048212E" w:rsidRDefault="003C5F70">
      <w:pPr>
        <w:spacing w:after="0" w:line="240" w:lineRule="auto"/>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 </w:t>
      </w:r>
    </w:p>
    <w:p w14:paraId="6E18DE33" w14:textId="77777777" w:rsidR="003F39DB" w:rsidRDefault="003C5F70">
      <w:pPr>
        <w:spacing w:after="0" w:line="240" w:lineRule="auto"/>
        <w:rPr>
          <w:rFonts w:ascii="Times New Roman" w:eastAsia="Times New Roman" w:hAnsi="Times New Roman" w:cs="Times New Roman"/>
          <w:sz w:val="24"/>
          <w:szCs w:val="24"/>
        </w:rPr>
      </w:pPr>
      <w:r w:rsidRPr="0048212E">
        <w:rPr>
          <w:rFonts w:ascii="Times New Roman" w:eastAsia="Times New Roman" w:hAnsi="Times New Roman" w:cs="Times New Roman"/>
          <w:sz w:val="24"/>
          <w:szCs w:val="24"/>
          <w:lang w:val="fr-FR"/>
        </w:rPr>
        <w:t xml:space="preserve">Ove vežbe se izvode prije samog izlaska na stazu tj. </w:t>
      </w:r>
      <w:proofErr w:type="gramStart"/>
      <w:r w:rsidRPr="0048212E">
        <w:rPr>
          <w:rFonts w:ascii="Times New Roman" w:eastAsia="Times New Roman" w:hAnsi="Times New Roman" w:cs="Times New Roman"/>
          <w:sz w:val="24"/>
          <w:szCs w:val="24"/>
          <w:lang w:val="fr-FR"/>
        </w:rPr>
        <w:t>u</w:t>
      </w:r>
      <w:proofErr w:type="gramEnd"/>
      <w:r w:rsidRPr="0048212E">
        <w:rPr>
          <w:rFonts w:ascii="Times New Roman" w:eastAsia="Times New Roman" w:hAnsi="Times New Roman" w:cs="Times New Roman"/>
          <w:sz w:val="24"/>
          <w:szCs w:val="24"/>
          <w:lang w:val="fr-FR"/>
        </w:rPr>
        <w:t xml:space="preserve"> prostorijama namijenjenim za presvlačenje osim vežbi za nošenje skija, njih se može provesti tokom kretanja prema stazi.</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b/>
          <w:sz w:val="24"/>
          <w:szCs w:val="24"/>
          <w:lang w:val="fr-FR"/>
        </w:rPr>
        <w:br/>
        <w:t>1.2.  PRIPREMNE VEŽBE ZA SKIJANJE</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Veća koncentracija je usmjerena na donje ekstremitete, logično, jer se puno više</w:t>
      </w:r>
      <w:r w:rsidRPr="0048212E">
        <w:rPr>
          <w:rFonts w:ascii="Times New Roman" w:eastAsia="Times New Roman" w:hAnsi="Times New Roman" w:cs="Times New Roman"/>
          <w:sz w:val="24"/>
          <w:szCs w:val="24"/>
          <w:lang w:val="fr-FR"/>
        </w:rPr>
        <w:br/>
        <w:t>koriste u ovom sportu. Ali ne smemo zaboraviti ni ostale delove tela.</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 xml:space="preserve">Koriste se klasične vežbe zagrevanja i istezanja, specifične vežbe za zagrevanje pre skijanja, a </w:t>
      </w:r>
      <w:r w:rsidRPr="0048212E">
        <w:rPr>
          <w:rFonts w:ascii="Times New Roman" w:eastAsia="Times New Roman" w:hAnsi="Times New Roman" w:cs="Times New Roman"/>
          <w:sz w:val="24"/>
          <w:szCs w:val="24"/>
          <w:lang w:val="fr-FR"/>
        </w:rPr>
        <w:lastRenderedPageBreak/>
        <w:t>također se mogu koristiti i vežbe u parovima kao i elementarne igre.</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 Kretnje glavom naprijed – nazad i levo – desno (vrat)</w:t>
      </w:r>
      <w:r w:rsidRPr="0048212E">
        <w:rPr>
          <w:rFonts w:ascii="Times New Roman" w:eastAsia="Times New Roman" w:hAnsi="Times New Roman" w:cs="Times New Roman"/>
          <w:sz w:val="24"/>
          <w:szCs w:val="24"/>
          <w:lang w:val="fr-FR"/>
        </w:rPr>
        <w:br/>
        <w:t>- Kruženje rukama (ramena)</w:t>
      </w:r>
      <w:r w:rsidRPr="0048212E">
        <w:rPr>
          <w:rFonts w:ascii="Times New Roman" w:eastAsia="Times New Roman" w:hAnsi="Times New Roman" w:cs="Times New Roman"/>
          <w:sz w:val="24"/>
          <w:szCs w:val="24"/>
          <w:lang w:val="fr-FR"/>
        </w:rPr>
        <w:br/>
        <w:t>- Zamasi rukama (ramena)</w:t>
      </w:r>
      <w:r w:rsidRPr="0048212E">
        <w:rPr>
          <w:rFonts w:ascii="Times New Roman" w:eastAsia="Times New Roman" w:hAnsi="Times New Roman" w:cs="Times New Roman"/>
          <w:sz w:val="24"/>
          <w:szCs w:val="24"/>
          <w:lang w:val="fr-FR"/>
        </w:rPr>
        <w:br/>
        <w:t>- Kruženje podlakticama (lakat)</w:t>
      </w:r>
      <w:r w:rsidRPr="0048212E">
        <w:rPr>
          <w:rFonts w:ascii="Times New Roman" w:eastAsia="Times New Roman" w:hAnsi="Times New Roman" w:cs="Times New Roman"/>
          <w:sz w:val="24"/>
          <w:szCs w:val="24"/>
          <w:lang w:val="fr-FR"/>
        </w:rPr>
        <w:br/>
        <w:t>- Kruženje spojenim dlanovima (ručni zglob)</w:t>
      </w:r>
      <w:r w:rsidRPr="0048212E">
        <w:rPr>
          <w:rFonts w:ascii="Times New Roman" w:eastAsia="Times New Roman" w:hAnsi="Times New Roman" w:cs="Times New Roman"/>
          <w:sz w:val="24"/>
          <w:szCs w:val="24"/>
          <w:lang w:val="fr-FR"/>
        </w:rPr>
        <w:br/>
        <w:t>- Kruženje trupom</w:t>
      </w:r>
      <w:r w:rsidRPr="0048212E">
        <w:rPr>
          <w:rFonts w:ascii="Times New Roman" w:eastAsia="Times New Roman" w:hAnsi="Times New Roman" w:cs="Times New Roman"/>
          <w:sz w:val="24"/>
          <w:szCs w:val="24"/>
          <w:lang w:val="fr-FR"/>
        </w:rPr>
        <w:br/>
        <w:t>- Otkloni trupom u stranu</w:t>
      </w:r>
      <w:r w:rsidRPr="0048212E">
        <w:rPr>
          <w:rFonts w:ascii="Times New Roman" w:eastAsia="Times New Roman" w:hAnsi="Times New Roman" w:cs="Times New Roman"/>
          <w:sz w:val="24"/>
          <w:szCs w:val="24"/>
          <w:lang w:val="fr-FR"/>
        </w:rPr>
        <w:br/>
        <w:t>- Pretkloni trupom</w:t>
      </w:r>
      <w:r w:rsidRPr="0048212E">
        <w:rPr>
          <w:rFonts w:ascii="Times New Roman" w:eastAsia="Times New Roman" w:hAnsi="Times New Roman" w:cs="Times New Roman"/>
          <w:sz w:val="24"/>
          <w:szCs w:val="24"/>
          <w:lang w:val="fr-FR"/>
        </w:rPr>
        <w:br/>
        <w:t>- Zasuci trupom</w:t>
      </w:r>
      <w:r w:rsidRPr="0048212E">
        <w:rPr>
          <w:rFonts w:ascii="Times New Roman" w:eastAsia="Times New Roman" w:hAnsi="Times New Roman" w:cs="Times New Roman"/>
          <w:sz w:val="24"/>
          <w:szCs w:val="24"/>
          <w:lang w:val="fr-FR"/>
        </w:rPr>
        <w:br/>
        <w:t>- Čučnjevi</w:t>
      </w:r>
      <w:r w:rsidRPr="0048212E">
        <w:rPr>
          <w:rFonts w:ascii="Times New Roman" w:eastAsia="Times New Roman" w:hAnsi="Times New Roman" w:cs="Times New Roman"/>
          <w:sz w:val="24"/>
          <w:szCs w:val="24"/>
          <w:lang w:val="fr-FR"/>
        </w:rPr>
        <w:br/>
        <w:t>- Iskoraci</w:t>
      </w:r>
      <w:r w:rsidRPr="0048212E">
        <w:rPr>
          <w:rFonts w:ascii="Times New Roman" w:eastAsia="Times New Roman" w:hAnsi="Times New Roman" w:cs="Times New Roman"/>
          <w:sz w:val="24"/>
          <w:szCs w:val="24"/>
          <w:lang w:val="fr-FR"/>
        </w:rPr>
        <w:br/>
        <w:t>- Kruženje u kolenima</w:t>
      </w:r>
      <w:r w:rsidRPr="0048212E">
        <w:rPr>
          <w:rFonts w:ascii="Times New Roman" w:eastAsia="Times New Roman" w:hAnsi="Times New Roman" w:cs="Times New Roman"/>
          <w:sz w:val="24"/>
          <w:szCs w:val="24"/>
          <w:lang w:val="fr-FR"/>
        </w:rPr>
        <w:br/>
        <w:t>- Podizanje kolena (visoki skip)</w:t>
      </w:r>
      <w:r w:rsidRPr="0048212E">
        <w:rPr>
          <w:rFonts w:ascii="Times New Roman" w:eastAsia="Times New Roman" w:hAnsi="Times New Roman" w:cs="Times New Roman"/>
          <w:sz w:val="24"/>
          <w:szCs w:val="24"/>
          <w:lang w:val="fr-FR"/>
        </w:rPr>
        <w:br/>
        <w:t>- Zamasi nogama napred – nazad</w:t>
      </w:r>
      <w:r w:rsidRPr="0048212E">
        <w:rPr>
          <w:rFonts w:ascii="Times New Roman" w:eastAsia="Times New Roman" w:hAnsi="Times New Roman" w:cs="Times New Roman"/>
          <w:sz w:val="24"/>
          <w:szCs w:val="24"/>
          <w:lang w:val="fr-FR"/>
        </w:rPr>
        <w:br/>
        <w:t>- Sunožni skokovi</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Također obratiti pažnju na istezanje donjih ekstremiteta! </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Igre na snijegu omogućavaju polaznicima da u novim i različitim uslovima ponavljaju i usavršavaju veliki dio prethodno usvojenih elemenata na zabavan i posticaj način kroz interakciju s vršnjacima.</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 xml:space="preserve">U školi skijanja koriste se sledeće </w:t>
      </w:r>
      <w:proofErr w:type="gramStart"/>
      <w:r w:rsidRPr="0048212E">
        <w:rPr>
          <w:rFonts w:ascii="Times New Roman" w:eastAsia="Times New Roman" w:hAnsi="Times New Roman" w:cs="Times New Roman"/>
          <w:sz w:val="24"/>
          <w:szCs w:val="24"/>
          <w:lang w:val="fr-FR"/>
        </w:rPr>
        <w:t>igre:</w:t>
      </w:r>
      <w:proofErr w:type="gramEnd"/>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 xml:space="preserve"> elementarne igre bez pomagala</w:t>
      </w:r>
      <w:r w:rsidRPr="0048212E">
        <w:rPr>
          <w:rFonts w:ascii="Noto Sans Symbols" w:eastAsia="Noto Sans Symbols" w:hAnsi="Noto Sans Symbols" w:cs="Noto Sans Symbols"/>
          <w:sz w:val="24"/>
          <w:szCs w:val="24"/>
          <w:lang w:val="fr-FR"/>
        </w:rPr>
        <w:t>♣</w:t>
      </w:r>
      <w:r w:rsidRPr="0048212E">
        <w:rPr>
          <w:rFonts w:ascii="Times New Roman" w:eastAsia="Times New Roman" w:hAnsi="Times New Roman" w:cs="Times New Roman"/>
          <w:sz w:val="24"/>
          <w:szCs w:val="24"/>
          <w:lang w:val="fr-FR"/>
        </w:rPr>
        <w:br/>
        <w:t xml:space="preserve"> elementarne igre sa snegom</w:t>
      </w:r>
      <w:r w:rsidRPr="0048212E">
        <w:rPr>
          <w:rFonts w:ascii="Noto Sans Symbols" w:eastAsia="Noto Sans Symbols" w:hAnsi="Noto Sans Symbols" w:cs="Noto Sans Symbols"/>
          <w:sz w:val="24"/>
          <w:szCs w:val="24"/>
          <w:lang w:val="fr-FR"/>
        </w:rPr>
        <w:t>♣</w:t>
      </w:r>
      <w:r w:rsidRPr="0048212E">
        <w:rPr>
          <w:rFonts w:ascii="Times New Roman" w:eastAsia="Times New Roman" w:hAnsi="Times New Roman" w:cs="Times New Roman"/>
          <w:sz w:val="24"/>
          <w:szCs w:val="24"/>
          <w:lang w:val="fr-FR"/>
        </w:rPr>
        <w:br/>
        <w:t xml:space="preserve"> elementarne igre s pomagalima (lopte, palice, čunjevi, obruči…)</w:t>
      </w:r>
      <w:r w:rsidRPr="0048212E">
        <w:rPr>
          <w:rFonts w:ascii="Noto Sans Symbols" w:eastAsia="Noto Sans Symbols" w:hAnsi="Noto Sans Symbols" w:cs="Noto Sans Symbols"/>
          <w:sz w:val="24"/>
          <w:szCs w:val="24"/>
          <w:lang w:val="fr-FR"/>
        </w:rPr>
        <w:t>♣</w:t>
      </w:r>
      <w:r w:rsidRPr="0048212E">
        <w:rPr>
          <w:rFonts w:ascii="Times New Roman" w:eastAsia="Times New Roman" w:hAnsi="Times New Roman" w:cs="Times New Roman"/>
          <w:sz w:val="24"/>
          <w:szCs w:val="24"/>
          <w:lang w:val="fr-FR"/>
        </w:rPr>
        <w:br/>
        <w:t xml:space="preserve"> štafetne igre</w:t>
      </w:r>
      <w:r w:rsidRPr="0048212E">
        <w:rPr>
          <w:rFonts w:ascii="Noto Sans Symbols" w:eastAsia="Noto Sans Symbols" w:hAnsi="Noto Sans Symbols" w:cs="Noto Sans Symbols"/>
          <w:sz w:val="24"/>
          <w:szCs w:val="24"/>
          <w:lang w:val="fr-FR"/>
        </w:rPr>
        <w:t>♣</w:t>
      </w:r>
      <w:r w:rsidRPr="0048212E">
        <w:rPr>
          <w:rFonts w:ascii="Times New Roman" w:eastAsia="Times New Roman" w:hAnsi="Times New Roman" w:cs="Times New Roman"/>
          <w:sz w:val="24"/>
          <w:szCs w:val="24"/>
          <w:lang w:val="fr-FR"/>
        </w:rPr>
        <w:br/>
        <w:t xml:space="preserve"> kooperativne igre</w:t>
      </w:r>
      <w:r w:rsidRPr="0048212E">
        <w:rPr>
          <w:rFonts w:ascii="Noto Sans Symbols" w:eastAsia="Noto Sans Symbols" w:hAnsi="Noto Sans Symbols" w:cs="Noto Sans Symbols"/>
          <w:sz w:val="24"/>
          <w:szCs w:val="24"/>
          <w:lang w:val="fr-FR"/>
        </w:rPr>
        <w:t>♣</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b/>
          <w:sz w:val="24"/>
          <w:szCs w:val="24"/>
          <w:lang w:val="fr-FR"/>
        </w:rPr>
        <w:t>1.4. VEŽBE NA RAVNOM</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Vežbe na ravnom se koriste u svrhu privikavanja polaznika škole skijanja na statičku</w:t>
      </w:r>
      <w:r w:rsidRPr="0048212E">
        <w:rPr>
          <w:rFonts w:ascii="Times New Roman" w:eastAsia="Times New Roman" w:hAnsi="Times New Roman" w:cs="Times New Roman"/>
          <w:sz w:val="24"/>
          <w:szCs w:val="24"/>
          <w:lang w:val="fr-FR"/>
        </w:rPr>
        <w:br/>
        <w:t>i dinamičku ravnotežu na skijama.</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Polaznici savladavaju ovu celinu pomoću sledećih vežbi:</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 namještanje pancerica u vezove</w:t>
      </w:r>
      <w:r w:rsidRPr="0048212E">
        <w:rPr>
          <w:rFonts w:ascii="Times New Roman" w:eastAsia="Times New Roman" w:hAnsi="Times New Roman" w:cs="Times New Roman"/>
          <w:sz w:val="24"/>
          <w:szCs w:val="24"/>
          <w:lang w:val="fr-FR"/>
        </w:rPr>
        <w:br/>
        <w:t>• hodanje s obje skije</w:t>
      </w:r>
      <w:r w:rsidRPr="0048212E">
        <w:rPr>
          <w:rFonts w:ascii="Times New Roman" w:eastAsia="Times New Roman" w:hAnsi="Times New Roman" w:cs="Times New Roman"/>
          <w:sz w:val="24"/>
          <w:szCs w:val="24"/>
          <w:lang w:val="fr-FR"/>
        </w:rPr>
        <w:br/>
        <w:t>• hodanje u krugu bez korištenja štapova</w:t>
      </w:r>
      <w:r w:rsidRPr="0048212E">
        <w:rPr>
          <w:rFonts w:ascii="Times New Roman" w:eastAsia="Times New Roman" w:hAnsi="Times New Roman" w:cs="Times New Roman"/>
          <w:sz w:val="24"/>
          <w:szCs w:val="24"/>
          <w:lang w:val="fr-FR"/>
        </w:rPr>
        <w:br/>
        <w:t>• hodanje po ugaženom tragu (kvadrat, različite krivulje)</w:t>
      </w:r>
      <w:r w:rsidRPr="0048212E">
        <w:rPr>
          <w:rFonts w:ascii="Times New Roman" w:eastAsia="Times New Roman" w:hAnsi="Times New Roman" w:cs="Times New Roman"/>
          <w:sz w:val="24"/>
          <w:szCs w:val="24"/>
          <w:lang w:val="fr-FR"/>
        </w:rPr>
        <w:br/>
        <w:t>• hodanje po ravnom u „V“ raskoraku</w:t>
      </w:r>
      <w:r w:rsidRPr="0048212E">
        <w:rPr>
          <w:rFonts w:ascii="Times New Roman" w:eastAsia="Times New Roman" w:hAnsi="Times New Roman" w:cs="Times New Roman"/>
          <w:sz w:val="24"/>
          <w:szCs w:val="24"/>
          <w:lang w:val="fr-FR"/>
        </w:rPr>
        <w:br/>
        <w:t>• klizanje na jednoj skiji, ponavljajućim guranje suprotne noge (romobil)</w:t>
      </w:r>
      <w:r w:rsidRPr="0048212E">
        <w:rPr>
          <w:rFonts w:ascii="Times New Roman" w:eastAsia="Times New Roman" w:hAnsi="Times New Roman" w:cs="Times New Roman"/>
          <w:sz w:val="24"/>
          <w:szCs w:val="24"/>
          <w:lang w:val="fr-FR"/>
        </w:rPr>
        <w:br/>
        <w:t>• kontinuirano odgurivanje od zadnje, oslonac skije, početna faza kliznog</w:t>
      </w:r>
      <w:r w:rsidRPr="0048212E">
        <w:rPr>
          <w:rFonts w:ascii="Times New Roman" w:eastAsia="Times New Roman" w:hAnsi="Times New Roman" w:cs="Times New Roman"/>
          <w:sz w:val="24"/>
          <w:szCs w:val="24"/>
          <w:lang w:val="fr-FR"/>
        </w:rPr>
        <w:br/>
        <w:t xml:space="preserve">                                               koraka sa prelaskom u klizni korak</w:t>
      </w:r>
      <w:r w:rsidRPr="0048212E">
        <w:rPr>
          <w:rFonts w:ascii="Times New Roman" w:eastAsia="Times New Roman" w:hAnsi="Times New Roman" w:cs="Times New Roman"/>
          <w:sz w:val="24"/>
          <w:szCs w:val="24"/>
          <w:lang w:val="fr-FR"/>
        </w:rPr>
        <w:br/>
        <w:t>• igre na ravnom, omeđenom prostoru (hvatalice i štafetne igre)</w:t>
      </w:r>
      <w:r w:rsidRPr="0048212E">
        <w:rPr>
          <w:rFonts w:ascii="Times New Roman" w:eastAsia="Times New Roman" w:hAnsi="Times New Roman" w:cs="Times New Roman"/>
          <w:sz w:val="24"/>
          <w:szCs w:val="24"/>
          <w:lang w:val="fr-FR"/>
        </w:rPr>
        <w:br/>
        <w:t>• zauzimanje osnovnog skijaškog stava </w:t>
      </w:r>
      <w:r w:rsidRPr="0048212E">
        <w:rPr>
          <w:rFonts w:ascii="Times New Roman" w:eastAsia="Times New Roman" w:hAnsi="Times New Roman" w:cs="Times New Roman"/>
          <w:sz w:val="24"/>
          <w:szCs w:val="24"/>
          <w:lang w:val="fr-FR"/>
        </w:rPr>
        <w:br/>
        <w:t>• izvođenje različitih vrsta skijaških gibanja (gibanja po longitudinalnoj,</w:t>
      </w:r>
      <w:r w:rsidRPr="0048212E">
        <w:rPr>
          <w:rFonts w:ascii="Times New Roman" w:eastAsia="Times New Roman" w:hAnsi="Times New Roman" w:cs="Times New Roman"/>
          <w:sz w:val="24"/>
          <w:szCs w:val="24"/>
          <w:lang w:val="fr-FR"/>
        </w:rPr>
        <w:br/>
        <w:t xml:space="preserve">                                              transverzalnoj i sagitalnoj osi tela)</w:t>
      </w:r>
      <w:r w:rsidRPr="0048212E">
        <w:rPr>
          <w:rFonts w:ascii="Times New Roman" w:eastAsia="Times New Roman" w:hAnsi="Times New Roman" w:cs="Times New Roman"/>
          <w:sz w:val="24"/>
          <w:szCs w:val="24"/>
          <w:lang w:val="fr-FR"/>
        </w:rPr>
        <w:br/>
        <w:t>• zauzimanje visokog, srednjeg i niskog skijaškog stava</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lastRenderedPageBreak/>
        <w:t>• okretanje prestupanjem oko repova skija</w:t>
      </w:r>
      <w:r w:rsidRPr="0048212E">
        <w:rPr>
          <w:rFonts w:ascii="Times New Roman" w:eastAsia="Times New Roman" w:hAnsi="Times New Roman" w:cs="Times New Roman"/>
          <w:sz w:val="24"/>
          <w:szCs w:val="24"/>
          <w:lang w:val="fr-FR"/>
        </w:rPr>
        <w:br/>
        <w:t>• okretanje prestupanjem oko vrhova skija</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b/>
          <w:sz w:val="24"/>
          <w:szCs w:val="24"/>
          <w:lang w:val="fr-FR"/>
        </w:rPr>
        <w:t>1.5. PENJANJE, PADANJE I USTAJANJE</w:t>
      </w:r>
      <w:r w:rsidRPr="0048212E">
        <w:rPr>
          <w:rFonts w:ascii="Times New Roman" w:eastAsia="Times New Roman" w:hAnsi="Times New Roman" w:cs="Times New Roman"/>
          <w:sz w:val="24"/>
          <w:szCs w:val="24"/>
          <w:lang w:val="fr-FR"/>
        </w:rPr>
        <w:br/>
      </w:r>
      <w:r w:rsidRPr="0048212E">
        <w:rPr>
          <w:rFonts w:ascii="Times New Roman" w:eastAsia="Times New Roman" w:hAnsi="Times New Roman" w:cs="Times New Roman"/>
          <w:sz w:val="24"/>
          <w:szCs w:val="24"/>
          <w:lang w:val="fr-FR"/>
        </w:rPr>
        <w:br/>
        <w:t xml:space="preserve">Prije početka obrađivanja ove cjeline treba objasniti polaznicima pojam padne linije tj. </w:t>
      </w:r>
      <w:proofErr w:type="gramStart"/>
      <w:r w:rsidRPr="0048212E">
        <w:rPr>
          <w:rFonts w:ascii="Times New Roman" w:eastAsia="Times New Roman" w:hAnsi="Times New Roman" w:cs="Times New Roman"/>
          <w:sz w:val="24"/>
          <w:szCs w:val="24"/>
          <w:lang w:val="fr-FR"/>
        </w:rPr>
        <w:t>nizbrdice</w:t>
      </w:r>
      <w:proofErr w:type="gramEnd"/>
      <w:r w:rsidRPr="0048212E">
        <w:rPr>
          <w:rFonts w:ascii="Times New Roman" w:eastAsia="Times New Roman" w:hAnsi="Times New Roman" w:cs="Times New Roman"/>
          <w:sz w:val="24"/>
          <w:szCs w:val="24"/>
          <w:lang w:val="fr-FR"/>
        </w:rPr>
        <w:t xml:space="preserve"> na padnu liniju. </w:t>
      </w:r>
      <w:r>
        <w:rPr>
          <w:rFonts w:ascii="Times New Roman" w:eastAsia="Times New Roman" w:hAnsi="Times New Roman" w:cs="Times New Roman"/>
          <w:sz w:val="24"/>
          <w:szCs w:val="24"/>
        </w:rPr>
        <w:t>Naravno da to treba biti prilagođeno dobi samih polaznika škole skijanja.</w:t>
      </w:r>
      <w:r>
        <w:rPr>
          <w:rFonts w:ascii="Times New Roman" w:eastAsia="Times New Roman" w:hAnsi="Times New Roman" w:cs="Times New Roman"/>
          <w:sz w:val="24"/>
          <w:szCs w:val="24"/>
        </w:rPr>
        <w:br/>
        <w:t>Tokom programa obrađuju se dvije tehnike penjanja uz strminu na skijama:</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bočno penjanje dokoračnom tehnikom</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t>penjanje „V“ raskoračnom tehnikom</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Polaznici savladavaju ovu cjelinu pomoću sledećih vežbi:</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bočno hodanje dokorakom na ravnom, bez skija</w:t>
      </w:r>
      <w:r>
        <w:rPr>
          <w:rFonts w:ascii="Times New Roman" w:eastAsia="Times New Roman" w:hAnsi="Times New Roman" w:cs="Times New Roman"/>
          <w:sz w:val="24"/>
          <w:szCs w:val="24"/>
        </w:rPr>
        <w:br/>
        <w:t>• bočno hodanje dokorakom na ravnom sa skijom na jednoj nozi</w:t>
      </w:r>
      <w:r>
        <w:rPr>
          <w:rFonts w:ascii="Times New Roman" w:eastAsia="Times New Roman" w:hAnsi="Times New Roman" w:cs="Times New Roman"/>
          <w:sz w:val="24"/>
          <w:szCs w:val="24"/>
        </w:rPr>
        <w:br/>
        <w:t>• bočno hodanje dokorakom na ravnom sa obe skije</w:t>
      </w:r>
      <w:r>
        <w:rPr>
          <w:rFonts w:ascii="Times New Roman" w:eastAsia="Times New Roman" w:hAnsi="Times New Roman" w:cs="Times New Roman"/>
          <w:sz w:val="24"/>
          <w:szCs w:val="24"/>
        </w:rPr>
        <w:br/>
        <w:t>• bočno penjanje i spuštanje dokorakom bez skija</w:t>
      </w:r>
      <w:r>
        <w:rPr>
          <w:rFonts w:ascii="Times New Roman" w:eastAsia="Times New Roman" w:hAnsi="Times New Roman" w:cs="Times New Roman"/>
          <w:sz w:val="24"/>
          <w:szCs w:val="24"/>
        </w:rPr>
        <w:br/>
        <w:t>• bočno penjanje i spuštanje dokorakom sa skijom na jednoj nozi</w:t>
      </w:r>
      <w:r>
        <w:rPr>
          <w:rFonts w:ascii="Times New Roman" w:eastAsia="Times New Roman" w:hAnsi="Times New Roman" w:cs="Times New Roman"/>
          <w:sz w:val="24"/>
          <w:szCs w:val="24"/>
        </w:rPr>
        <w:br/>
        <w:t>• bočno penjanje i spuštanje dokorakom</w:t>
      </w:r>
      <w:r>
        <w:rPr>
          <w:rFonts w:ascii="Times New Roman" w:eastAsia="Times New Roman" w:hAnsi="Times New Roman" w:cs="Times New Roman"/>
          <w:sz w:val="24"/>
          <w:szCs w:val="24"/>
        </w:rPr>
        <w:br/>
        <w:t>• hodanje „V“ raskorakom na ravnom</w:t>
      </w:r>
      <w:r>
        <w:rPr>
          <w:rFonts w:ascii="Times New Roman" w:eastAsia="Times New Roman" w:hAnsi="Times New Roman" w:cs="Times New Roman"/>
          <w:sz w:val="24"/>
          <w:szCs w:val="24"/>
        </w:rPr>
        <w:br/>
        <w:t>• penjanje „V“ raskorakom</w:t>
      </w:r>
      <w:r>
        <w:rPr>
          <w:rFonts w:ascii="Times New Roman" w:eastAsia="Times New Roman" w:hAnsi="Times New Roman" w:cs="Times New Roman"/>
          <w:sz w:val="24"/>
          <w:szCs w:val="24"/>
        </w:rPr>
        <w:br/>
        <w:t>• sunožno prebacivanje skija u različitim smerovima ležeći na leđima, na ravnom</w:t>
      </w:r>
      <w:r>
        <w:rPr>
          <w:rFonts w:ascii="Times New Roman" w:eastAsia="Times New Roman" w:hAnsi="Times New Roman" w:cs="Times New Roman"/>
          <w:sz w:val="24"/>
          <w:szCs w:val="24"/>
        </w:rPr>
        <w:br/>
        <w:t>• padanje i ustajanje na tlu blagog nagiba</w:t>
      </w:r>
      <w:r>
        <w:rPr>
          <w:rFonts w:ascii="Times New Roman" w:eastAsia="Times New Roman" w:hAnsi="Times New Roman" w:cs="Times New Roman"/>
          <w:sz w:val="24"/>
          <w:szCs w:val="24"/>
        </w:rPr>
        <w:br/>
        <w:t>• sunožno prebacivanje skija u različitim smerovima ležeći na leđima, na strmini</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ustajanje na strmini</w:t>
      </w:r>
      <w:r>
        <w:rPr>
          <w:rFonts w:ascii="Times New Roman" w:eastAsia="Times New Roman" w:hAnsi="Times New Roman" w:cs="Times New Roman"/>
          <w:sz w:val="24"/>
          <w:szCs w:val="24"/>
        </w:rPr>
        <w:br/>
        <w:t>• ustajanje na strmini uz pomoć jednog štapa</w:t>
      </w:r>
      <w:r>
        <w:rPr>
          <w:rFonts w:ascii="Times New Roman" w:eastAsia="Times New Roman" w:hAnsi="Times New Roman" w:cs="Times New Roman"/>
          <w:sz w:val="24"/>
          <w:szCs w:val="24"/>
        </w:rPr>
        <w:br/>
        <w:t>• ustajanje na strmini uz pomoć oba štapa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1.6. PLUG I PLUŽNA KRETANJA</w:t>
      </w:r>
    </w:p>
    <w:p w14:paraId="4B113B5E"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Plug i plužna kretanja čine osnovnu i najsigurniju tehniku skijanja za sve početnike u školi skijanja. U okviru ove skijaške cjeline obrađuju se temeljni likovi plužne tehnike skijanja:</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plužni stav</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t>pluženje ravno</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t>kočeći plug</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t>plužni zavoj</w:t>
      </w:r>
      <w:r>
        <w:rPr>
          <w:rFonts w:ascii="Noto Sans Symbols" w:eastAsia="Noto Sans Symbols" w:hAnsi="Noto Sans Symbols" w:cs="Noto Sans Symbols"/>
          <w:sz w:val="24"/>
          <w:szCs w:val="24"/>
        </w:rPr>
        <w:t>←</w:t>
      </w:r>
    </w:p>
    <w:p w14:paraId="6F1F7444"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klinasti plug</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Polaznici savladavaju gore navedene likove pomoću sledećih vežbi:</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zauzimanje plužnog stava u mestu, na ravnom</w:t>
      </w:r>
      <w:r>
        <w:rPr>
          <w:rFonts w:ascii="Times New Roman" w:eastAsia="Times New Roman" w:hAnsi="Times New Roman" w:cs="Times New Roman"/>
          <w:sz w:val="24"/>
          <w:szCs w:val="24"/>
        </w:rPr>
        <w:br/>
        <w:t>• pluženje ravno i zaustavljanje na blagoj padini</w:t>
      </w:r>
      <w:r>
        <w:rPr>
          <w:rFonts w:ascii="Times New Roman" w:eastAsia="Times New Roman" w:hAnsi="Times New Roman" w:cs="Times New Roman"/>
          <w:sz w:val="24"/>
          <w:szCs w:val="24"/>
        </w:rPr>
        <w:br/>
        <w:t>• naizmjenično sužavanje i širenje repova skija u pluženju ravno</w:t>
      </w:r>
      <w:r>
        <w:rPr>
          <w:rFonts w:ascii="Times New Roman" w:eastAsia="Times New Roman" w:hAnsi="Times New Roman" w:cs="Times New Roman"/>
          <w:sz w:val="24"/>
          <w:szCs w:val="24"/>
        </w:rPr>
        <w:br/>
        <w:t>• zauzimanje plužnog stava iz osnovnog skijaškog stava poskokom</w:t>
      </w:r>
      <w:r>
        <w:rPr>
          <w:rFonts w:ascii="Times New Roman" w:eastAsia="Times New Roman" w:hAnsi="Times New Roman" w:cs="Times New Roman"/>
          <w:sz w:val="24"/>
          <w:szCs w:val="24"/>
        </w:rPr>
        <w:br/>
        <w:t>• iz spusta ravno naglo zaustavljanje u plugu</w:t>
      </w:r>
      <w:r>
        <w:rPr>
          <w:rFonts w:ascii="Times New Roman" w:eastAsia="Times New Roman" w:hAnsi="Times New Roman" w:cs="Times New Roman"/>
          <w:sz w:val="24"/>
          <w:szCs w:val="24"/>
        </w:rPr>
        <w:br/>
        <w:t>• pluženje ravno s naglaskom na simetrično potiskivanje koljena prema naprijed</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lastRenderedPageBreak/>
        <w:t xml:space="preserve">                                            i unutra, u sporijem i bržem tempu</w:t>
      </w:r>
      <w:r>
        <w:rPr>
          <w:rFonts w:ascii="Times New Roman" w:eastAsia="Times New Roman" w:hAnsi="Times New Roman" w:cs="Times New Roman"/>
          <w:sz w:val="24"/>
          <w:szCs w:val="24"/>
        </w:rPr>
        <w:br/>
        <w:t>• potiskom kolena desne noge i otklonom tela u desno napraviti plužni zavoj u</w:t>
      </w:r>
      <w:r>
        <w:rPr>
          <w:rFonts w:ascii="Times New Roman" w:eastAsia="Times New Roman" w:hAnsi="Times New Roman" w:cs="Times New Roman"/>
          <w:sz w:val="24"/>
          <w:szCs w:val="24"/>
        </w:rPr>
        <w:br/>
        <w:t xml:space="preserve">                                            levu stranu</w:t>
      </w:r>
      <w:r>
        <w:rPr>
          <w:rFonts w:ascii="Times New Roman" w:eastAsia="Times New Roman" w:hAnsi="Times New Roman" w:cs="Times New Roman"/>
          <w:sz w:val="24"/>
          <w:szCs w:val="24"/>
        </w:rPr>
        <w:br/>
        <w:t>• ponoviti istu vežbu na drugu stranu</w:t>
      </w:r>
      <w:r>
        <w:rPr>
          <w:rFonts w:ascii="Times New Roman" w:eastAsia="Times New Roman" w:hAnsi="Times New Roman" w:cs="Times New Roman"/>
          <w:sz w:val="24"/>
          <w:szCs w:val="24"/>
        </w:rPr>
        <w:br/>
        <w:t>• povezati dva zavoja (levi i desni)</w:t>
      </w:r>
      <w:r>
        <w:rPr>
          <w:rFonts w:ascii="Times New Roman" w:eastAsia="Times New Roman" w:hAnsi="Times New Roman" w:cs="Times New Roman"/>
          <w:sz w:val="24"/>
          <w:szCs w:val="24"/>
        </w:rPr>
        <w:br/>
        <w:t>• izvođenje plužnih zavoja bez štapova, rukama oslonjenim na koljena</w:t>
      </w:r>
      <w:r>
        <w:rPr>
          <w:rFonts w:ascii="Times New Roman" w:eastAsia="Times New Roman" w:hAnsi="Times New Roman" w:cs="Times New Roman"/>
          <w:sz w:val="24"/>
          <w:szCs w:val="24"/>
        </w:rPr>
        <w:br/>
        <w:t>• Izvođenje plužnih zavoja sa rukama u odručenju (avion)</w:t>
      </w:r>
      <w:r>
        <w:rPr>
          <w:rFonts w:ascii="Times New Roman" w:eastAsia="Times New Roman" w:hAnsi="Times New Roman" w:cs="Times New Roman"/>
          <w:sz w:val="24"/>
          <w:szCs w:val="24"/>
        </w:rPr>
        <w:br/>
        <w:t>• povezivanje plužnih zavoja bez štapova oko markacija (čunjića, štapova i sl.)</w:t>
      </w:r>
      <w:r>
        <w:rPr>
          <w:rFonts w:ascii="Times New Roman" w:eastAsia="Times New Roman" w:hAnsi="Times New Roman" w:cs="Times New Roman"/>
          <w:sz w:val="24"/>
          <w:szCs w:val="24"/>
        </w:rPr>
        <w:br/>
        <w:t>• izvođenje povezanih plužnih zavoja, u koridoru</w:t>
      </w:r>
      <w:r>
        <w:rPr>
          <w:rFonts w:ascii="Times New Roman" w:eastAsia="Times New Roman" w:hAnsi="Times New Roman" w:cs="Times New Roman"/>
          <w:sz w:val="24"/>
          <w:szCs w:val="24"/>
        </w:rPr>
        <w:br/>
        <w:t>• izvođenje plužnih vjenčića </w:t>
      </w:r>
      <w:r>
        <w:rPr>
          <w:rFonts w:ascii="Times New Roman" w:eastAsia="Times New Roman" w:hAnsi="Times New Roman" w:cs="Times New Roman"/>
          <w:sz w:val="24"/>
          <w:szCs w:val="24"/>
        </w:rPr>
        <w:br/>
        <w:t xml:space="preserve">• Klinasti plužni zavoji (vrhovi skija su više razmaknuti nego kod pluga i zavoji se rade samo                              otklonom tijela u stranu – priprema za postranični luk)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br/>
        <w:t>1.7. SKI LIFTOVI</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Ski liftovi ili vučnice su sastavni dio ove aktivnosti tako da je potrebno polaznike škole skijanja upoznati i sa njima. Kako su potencijalno opasna mesta veoma je važno naglasiti polaznicima na koncentraciju i pažnju prilikom njihovog korištenja.</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Demonstrirati kako se koristi mini ski lift (vučnica) tako da se skije postave vrhovima prema gornjoj stanici ski lifta, bez predhodnog hvatanja za konop, i tek kad su obje skije paralelne, obema rukama čvrsto uhvati konop ski lifta. Potrebno je napomenuti polaznicima da im telo mora ostati u uspravnom položaju tokom cele vožnje (nikako ne sesti).</w:t>
      </w:r>
      <w:r>
        <w:rPr>
          <w:rFonts w:ascii="Times New Roman" w:eastAsia="Times New Roman" w:hAnsi="Times New Roman" w:cs="Times New Roman"/>
          <w:sz w:val="24"/>
          <w:szCs w:val="24"/>
        </w:rPr>
        <w:br/>
        <w:t>• simuliranje korištenja skijaške vučnice (sidra ili tanjurića) na način da se iz</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položaja osnovnog skijaškog stava jednom skijom prestupi u raskorak, obema rukama prihvati vrh štapa (košaricu) koji pruža učitelj te primicanjem nogu stisnuti košaricu tako da štap ostane među nogama. Potrebno je napomenuti polaznicima da im telo mora ostati u uspravnom položaju tokom cele vožnje (ne smeju sedati na sidro ili tanjurić).</w:t>
      </w:r>
      <w:r>
        <w:rPr>
          <w:rFonts w:ascii="Times New Roman" w:eastAsia="Times New Roman" w:hAnsi="Times New Roman" w:cs="Times New Roman"/>
          <w:sz w:val="24"/>
          <w:szCs w:val="24"/>
        </w:rPr>
        <w:br/>
        <w:t>• simuliranje korištenja skijaške sedežnice na način da se dva učitelja skijanja,</w:t>
      </w:r>
      <w:r>
        <w:rPr>
          <w:rFonts w:ascii="Times New Roman" w:eastAsia="Times New Roman" w:hAnsi="Times New Roman" w:cs="Times New Roman"/>
          <w:sz w:val="24"/>
          <w:szCs w:val="24"/>
        </w:rPr>
        <w:br/>
        <w:t>držeći dva skijaška štapa paralelno (jedan uz drugi), kreću prema polazniku koji stoji u osnovnom skijaškom stavu, postavljaju štapove u visinu natkoljenice polaznika, a polaznik seda na štapove.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Program se provodi 5 dana. Svaki dan možemo maksimalno iskoristiti 3 sata za školu skijanja te tako dolazimo do ukupnog fonda od 20 školskih sati za realizaciju ovog programa. Razlog tomu je ponajviše zbog toga što je za ovaj uzrast to maksimalan broj sati rada </w:t>
      </w:r>
      <w:proofErr w:type="gramStart"/>
      <w:r>
        <w:rPr>
          <w:rFonts w:ascii="Times New Roman" w:eastAsia="Times New Roman" w:hAnsi="Times New Roman" w:cs="Times New Roman"/>
          <w:sz w:val="24"/>
          <w:szCs w:val="24"/>
        </w:rPr>
        <w:t>unutar  jednog</w:t>
      </w:r>
      <w:proofErr w:type="gramEnd"/>
      <w:r>
        <w:rPr>
          <w:rFonts w:ascii="Times New Roman" w:eastAsia="Times New Roman" w:hAnsi="Times New Roman" w:cs="Times New Roman"/>
          <w:sz w:val="24"/>
          <w:szCs w:val="24"/>
        </w:rPr>
        <w:t xml:space="preserve"> dana.</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Program je koncipiran tako da se u prvom delu dana, do pauze za užinu, odradi jedan blok sat u trajanju od 90 minuta, a nakon kratke pauze i okrijepe odradi dugi blok sat u istom trajanju. U prvom delu će se insistirati na učenju novih sadržaja dok će se u drugom delu, </w:t>
      </w:r>
      <w:proofErr w:type="gramStart"/>
      <w:r>
        <w:rPr>
          <w:rFonts w:ascii="Times New Roman" w:eastAsia="Times New Roman" w:hAnsi="Times New Roman" w:cs="Times New Roman"/>
          <w:sz w:val="24"/>
          <w:szCs w:val="24"/>
        </w:rPr>
        <w:t>zavisno  o</w:t>
      </w:r>
      <w:proofErr w:type="gramEnd"/>
      <w:r>
        <w:rPr>
          <w:rFonts w:ascii="Times New Roman" w:eastAsia="Times New Roman" w:hAnsi="Times New Roman" w:cs="Times New Roman"/>
          <w:sz w:val="24"/>
          <w:szCs w:val="24"/>
        </w:rPr>
        <w:t xml:space="preserve"> usvojenosti, vršiti korekcije i ponavljanja već prethodno obrađenih celina.</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1. Sat:</w:t>
      </w:r>
      <w:r>
        <w:rPr>
          <w:rFonts w:ascii="Times New Roman" w:eastAsia="Times New Roman" w:hAnsi="Times New Roman" w:cs="Times New Roman"/>
          <w:sz w:val="24"/>
          <w:szCs w:val="24"/>
        </w:rPr>
        <w:br/>
        <w:t>• vežbe za oblačenje skijaških cipela,</w:t>
      </w:r>
      <w:r>
        <w:rPr>
          <w:rFonts w:ascii="Times New Roman" w:eastAsia="Times New Roman" w:hAnsi="Times New Roman" w:cs="Times New Roman"/>
          <w:sz w:val="24"/>
          <w:szCs w:val="24"/>
        </w:rPr>
        <w:br/>
        <w:t>• vežbe za oblačenje skijaške kacige,</w:t>
      </w:r>
      <w:r>
        <w:rPr>
          <w:rFonts w:ascii="Times New Roman" w:eastAsia="Times New Roman" w:hAnsi="Times New Roman" w:cs="Times New Roman"/>
          <w:sz w:val="24"/>
          <w:szCs w:val="24"/>
        </w:rPr>
        <w:br/>
        <w:t>• vežbe za namještanje skijaških cipela u vezove,</w:t>
      </w:r>
      <w:r>
        <w:rPr>
          <w:rFonts w:ascii="Times New Roman" w:eastAsia="Times New Roman" w:hAnsi="Times New Roman" w:cs="Times New Roman"/>
          <w:sz w:val="24"/>
          <w:szCs w:val="24"/>
        </w:rPr>
        <w:br/>
        <w:t>• vežbe za nošenje skija,</w:t>
      </w:r>
      <w:r>
        <w:rPr>
          <w:rFonts w:ascii="Times New Roman" w:eastAsia="Times New Roman" w:hAnsi="Times New Roman" w:cs="Times New Roman"/>
          <w:sz w:val="24"/>
          <w:szCs w:val="24"/>
        </w:rPr>
        <w:br/>
        <w:t>• hodanje s jednom skijom na nozi,</w:t>
      </w:r>
      <w:r>
        <w:rPr>
          <w:rFonts w:ascii="Times New Roman" w:eastAsia="Times New Roman" w:hAnsi="Times New Roman" w:cs="Times New Roman"/>
          <w:sz w:val="24"/>
          <w:szCs w:val="24"/>
        </w:rPr>
        <w:br/>
        <w:t>• hodanje s obe skije,</w:t>
      </w:r>
      <w:r>
        <w:rPr>
          <w:rFonts w:ascii="Times New Roman" w:eastAsia="Times New Roman" w:hAnsi="Times New Roman" w:cs="Times New Roman"/>
          <w:sz w:val="24"/>
          <w:szCs w:val="24"/>
        </w:rPr>
        <w:br/>
        <w:t>• hodanje u krugu bez korištenja štapova,</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lastRenderedPageBreak/>
        <w:br/>
      </w:r>
      <w:r>
        <w:rPr>
          <w:rFonts w:ascii="Times New Roman" w:eastAsia="Times New Roman" w:hAnsi="Times New Roman" w:cs="Times New Roman"/>
          <w:b/>
          <w:sz w:val="24"/>
          <w:szCs w:val="24"/>
        </w:rPr>
        <w:t>2. Sat:</w:t>
      </w:r>
      <w:r>
        <w:rPr>
          <w:rFonts w:ascii="Times New Roman" w:eastAsia="Times New Roman" w:hAnsi="Times New Roman" w:cs="Times New Roman"/>
          <w:sz w:val="24"/>
          <w:szCs w:val="24"/>
        </w:rPr>
        <w:br/>
        <w:t>• hodanje po ugaženom tragu (kvadrat, različite krivulje),</w:t>
      </w:r>
      <w:r>
        <w:rPr>
          <w:rFonts w:ascii="Times New Roman" w:eastAsia="Times New Roman" w:hAnsi="Times New Roman" w:cs="Times New Roman"/>
          <w:sz w:val="24"/>
          <w:szCs w:val="24"/>
        </w:rPr>
        <w:br/>
        <w:t>• hodanje po ravnom u „V“ raskoraku,</w:t>
      </w:r>
      <w:r>
        <w:rPr>
          <w:rFonts w:ascii="Times New Roman" w:eastAsia="Times New Roman" w:hAnsi="Times New Roman" w:cs="Times New Roman"/>
          <w:sz w:val="24"/>
          <w:szCs w:val="24"/>
        </w:rPr>
        <w:br/>
        <w:t>• klizanje na jednoj skiji, ponavljajućim odrivom suprotne noge (romobil),</w:t>
      </w:r>
      <w:r>
        <w:rPr>
          <w:rFonts w:ascii="Times New Roman" w:eastAsia="Times New Roman" w:hAnsi="Times New Roman" w:cs="Times New Roman"/>
          <w:sz w:val="24"/>
          <w:szCs w:val="24"/>
        </w:rPr>
        <w:br/>
        <w:t>• kontinuirano odgurivanje od stražnje, oslonačne skije, početna faza</w:t>
      </w:r>
      <w:r>
        <w:rPr>
          <w:rFonts w:ascii="Times New Roman" w:eastAsia="Times New Roman" w:hAnsi="Times New Roman" w:cs="Times New Roman"/>
          <w:sz w:val="24"/>
          <w:szCs w:val="24"/>
        </w:rPr>
        <w:br/>
        <w:t xml:space="preserve">                       kliznog koraka sa prelaskom u klizni korak,</w:t>
      </w:r>
      <w:r>
        <w:rPr>
          <w:rFonts w:ascii="Times New Roman" w:eastAsia="Times New Roman" w:hAnsi="Times New Roman" w:cs="Times New Roman"/>
          <w:sz w:val="24"/>
          <w:szCs w:val="24"/>
        </w:rPr>
        <w:br/>
        <w:t>• igre na ravnom, omeđenom prostoru (hvatalice i štafetne igre),</w:t>
      </w:r>
      <w:r>
        <w:rPr>
          <w:rFonts w:ascii="Times New Roman" w:eastAsia="Times New Roman" w:hAnsi="Times New Roman" w:cs="Times New Roman"/>
          <w:sz w:val="24"/>
          <w:szCs w:val="24"/>
        </w:rPr>
        <w:br/>
        <w:t>• zauzimanje osnovnog skijaškog stava, </w:t>
      </w:r>
      <w:r>
        <w:rPr>
          <w:rFonts w:ascii="Times New Roman" w:eastAsia="Times New Roman" w:hAnsi="Times New Roman" w:cs="Times New Roman"/>
          <w:sz w:val="24"/>
          <w:szCs w:val="24"/>
        </w:rPr>
        <w:br/>
        <w:t>• izvođenje različitih vrsta skijaških gibanja (gibanja po longitudinalnoj,</w:t>
      </w:r>
      <w:r>
        <w:rPr>
          <w:rFonts w:ascii="Times New Roman" w:eastAsia="Times New Roman" w:hAnsi="Times New Roman" w:cs="Times New Roman"/>
          <w:sz w:val="24"/>
          <w:szCs w:val="24"/>
        </w:rPr>
        <w:br/>
        <w:t xml:space="preserve">                       transverzalnoj i sagitalnoj osi tijela),</w:t>
      </w:r>
      <w:r>
        <w:rPr>
          <w:rFonts w:ascii="Times New Roman" w:eastAsia="Times New Roman" w:hAnsi="Times New Roman" w:cs="Times New Roman"/>
          <w:sz w:val="24"/>
          <w:szCs w:val="24"/>
        </w:rPr>
        <w:br/>
        <w:t>• zauzimanje visokog, srednjeg i niskog skijaškog stava,</w:t>
      </w:r>
      <w:r>
        <w:rPr>
          <w:rFonts w:ascii="Times New Roman" w:eastAsia="Times New Roman" w:hAnsi="Times New Roman" w:cs="Times New Roman"/>
          <w:sz w:val="24"/>
          <w:szCs w:val="24"/>
        </w:rPr>
        <w:br/>
        <w:t>• okretanje prestupanjem oko repova skija bez upotrebe štapova (štapovi zabodeni iza repova   skija),</w:t>
      </w:r>
      <w:r>
        <w:rPr>
          <w:rFonts w:ascii="Times New Roman" w:eastAsia="Times New Roman" w:hAnsi="Times New Roman" w:cs="Times New Roman"/>
          <w:sz w:val="24"/>
          <w:szCs w:val="24"/>
        </w:rPr>
        <w:br/>
        <w:t>• bočno kretanje prestupanjem.</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3. Sat:</w:t>
      </w:r>
      <w:r>
        <w:rPr>
          <w:rFonts w:ascii="Times New Roman" w:eastAsia="Times New Roman" w:hAnsi="Times New Roman" w:cs="Times New Roman"/>
          <w:sz w:val="24"/>
          <w:szCs w:val="24"/>
        </w:rPr>
        <w:br/>
        <w:t>• bočno hodanje korakom-dokorakom na ravnom u obe strane,</w:t>
      </w:r>
      <w:r>
        <w:rPr>
          <w:rFonts w:ascii="Times New Roman" w:eastAsia="Times New Roman" w:hAnsi="Times New Roman" w:cs="Times New Roman"/>
          <w:sz w:val="24"/>
          <w:szCs w:val="24"/>
        </w:rPr>
        <w:br/>
        <w:t>• bočno stepenasto penjanje i spuštanje,</w:t>
      </w:r>
      <w:r>
        <w:rPr>
          <w:rFonts w:ascii="Times New Roman" w:eastAsia="Times New Roman" w:hAnsi="Times New Roman" w:cs="Times New Roman"/>
          <w:sz w:val="24"/>
          <w:szCs w:val="24"/>
        </w:rPr>
        <w:br/>
        <w:t>• koso stepenasto penjanje,</w:t>
      </w:r>
      <w:r>
        <w:rPr>
          <w:rFonts w:ascii="Times New Roman" w:eastAsia="Times New Roman" w:hAnsi="Times New Roman" w:cs="Times New Roman"/>
          <w:sz w:val="24"/>
          <w:szCs w:val="24"/>
        </w:rPr>
        <w:br/>
        <w:t>• bočno stepenasto penjanje,</w:t>
      </w:r>
      <w:r>
        <w:rPr>
          <w:rFonts w:ascii="Times New Roman" w:eastAsia="Times New Roman" w:hAnsi="Times New Roman" w:cs="Times New Roman"/>
          <w:sz w:val="24"/>
          <w:szCs w:val="24"/>
        </w:rPr>
        <w:br/>
        <w:t>• hodanje „V“ raskorakom na ravnom bez i uz pomoć štapova,</w:t>
      </w:r>
      <w:r>
        <w:rPr>
          <w:rFonts w:ascii="Times New Roman" w:eastAsia="Times New Roman" w:hAnsi="Times New Roman" w:cs="Times New Roman"/>
          <w:sz w:val="24"/>
          <w:szCs w:val="24"/>
        </w:rPr>
        <w:br/>
        <w:t>• penjanje „V“ raskorakom</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sunožno prebacivanje skija u različitim smerovima ležeći na leđima na ravnom,</w:t>
      </w:r>
      <w:r>
        <w:rPr>
          <w:rFonts w:ascii="Times New Roman" w:eastAsia="Times New Roman" w:hAnsi="Times New Roman" w:cs="Times New Roman"/>
          <w:sz w:val="24"/>
          <w:szCs w:val="24"/>
        </w:rPr>
        <w:br/>
        <w:t>• padanje i ustajanje na tlu blagog nagiba bez pomoći štapovima,</w:t>
      </w:r>
      <w:r>
        <w:rPr>
          <w:rFonts w:ascii="Times New Roman" w:eastAsia="Times New Roman" w:hAnsi="Times New Roman" w:cs="Times New Roman"/>
          <w:sz w:val="24"/>
          <w:szCs w:val="24"/>
        </w:rPr>
        <w:br/>
        <w:t>• sunožno prebacivanje skija u različitim smerovima ležeći na leđima na strmini,</w:t>
      </w:r>
      <w:r>
        <w:rPr>
          <w:rFonts w:ascii="Times New Roman" w:eastAsia="Times New Roman" w:hAnsi="Times New Roman" w:cs="Times New Roman"/>
          <w:sz w:val="24"/>
          <w:szCs w:val="24"/>
        </w:rPr>
        <w:br/>
        <w:t>• ustajanje na strmini bez pomoći štapovima,</w:t>
      </w:r>
      <w:r>
        <w:rPr>
          <w:rFonts w:ascii="Times New Roman" w:eastAsia="Times New Roman" w:hAnsi="Times New Roman" w:cs="Times New Roman"/>
          <w:sz w:val="24"/>
          <w:szCs w:val="24"/>
        </w:rPr>
        <w:br/>
        <w:t>• ustajanje na strmini uz pomoć jednog štapa,</w:t>
      </w:r>
      <w:r>
        <w:rPr>
          <w:rFonts w:ascii="Times New Roman" w:eastAsia="Times New Roman" w:hAnsi="Times New Roman" w:cs="Times New Roman"/>
          <w:sz w:val="24"/>
          <w:szCs w:val="24"/>
        </w:rPr>
        <w:br/>
        <w:t>• ustajanje na strmini uz pomoć oba štapa.</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4. Sat:</w:t>
      </w:r>
      <w:r>
        <w:rPr>
          <w:rFonts w:ascii="Times New Roman" w:eastAsia="Times New Roman" w:hAnsi="Times New Roman" w:cs="Times New Roman"/>
          <w:sz w:val="24"/>
          <w:szCs w:val="24"/>
        </w:rPr>
        <w:br/>
        <w:t xml:space="preserve"> ponavljanje</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t xml:space="preserve"> elementarne igre</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5. Sat:</w:t>
      </w:r>
      <w:r>
        <w:rPr>
          <w:rFonts w:ascii="Times New Roman" w:eastAsia="Times New Roman" w:hAnsi="Times New Roman" w:cs="Times New Roman"/>
          <w:sz w:val="24"/>
          <w:szCs w:val="24"/>
        </w:rPr>
        <w:br/>
        <w:t>• zauzimanje plužnog stava u mestu,</w:t>
      </w:r>
      <w:r>
        <w:rPr>
          <w:rFonts w:ascii="Times New Roman" w:eastAsia="Times New Roman" w:hAnsi="Times New Roman" w:cs="Times New Roman"/>
          <w:sz w:val="24"/>
          <w:szCs w:val="24"/>
        </w:rPr>
        <w:br/>
        <w:t>• pluženje ravno i zaustavljanje na blagoj padini,</w:t>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br/>
        <w:t>6. Sat:</w:t>
      </w:r>
      <w:r>
        <w:rPr>
          <w:rFonts w:ascii="Times New Roman" w:eastAsia="Times New Roman" w:hAnsi="Times New Roman" w:cs="Times New Roman"/>
          <w:sz w:val="24"/>
          <w:szCs w:val="24"/>
        </w:rPr>
        <w:br/>
        <w:t>• naizmenično sužavanje i širenje repova skija u pluženju ravno, </w:t>
      </w:r>
      <w:r>
        <w:rPr>
          <w:rFonts w:ascii="Times New Roman" w:eastAsia="Times New Roman" w:hAnsi="Times New Roman" w:cs="Times New Roman"/>
          <w:sz w:val="24"/>
          <w:szCs w:val="24"/>
        </w:rPr>
        <w:br/>
        <w:t>• zauzimanje plužnog stava iz osnovnog skijaškog stava poskokom,</w:t>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br/>
        <w:t>7. Sat:</w:t>
      </w:r>
      <w:r>
        <w:rPr>
          <w:rFonts w:ascii="Times New Roman" w:eastAsia="Times New Roman" w:hAnsi="Times New Roman" w:cs="Times New Roman"/>
          <w:sz w:val="24"/>
          <w:szCs w:val="24"/>
        </w:rPr>
        <w:br/>
        <w:t xml:space="preserve"> ponavljanje</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8. Sat:</w:t>
      </w:r>
      <w:r>
        <w:rPr>
          <w:rFonts w:ascii="Times New Roman" w:eastAsia="Times New Roman" w:hAnsi="Times New Roman" w:cs="Times New Roman"/>
          <w:sz w:val="24"/>
          <w:szCs w:val="24"/>
        </w:rPr>
        <w:br/>
        <w:t>ponavljanje</w:t>
      </w:r>
      <w:r>
        <w:rPr>
          <w:rFonts w:ascii="Noto Sans Symbols" w:eastAsia="Noto Sans Symbols" w:hAnsi="Noto Sans Symbols" w:cs="Noto Sans Symbols"/>
          <w:sz w:val="24"/>
          <w:szCs w:val="24"/>
        </w:rPr>
        <w:t>♣</w:t>
      </w:r>
    </w:p>
    <w:p w14:paraId="24BC3CDB"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elementarne igre</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t>štafetne igre</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9. Sat: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lastRenderedPageBreak/>
        <w:t xml:space="preserve"> pluženje ravno s naglaskom na simetrično potiskivanje kolena prema</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10. Sat:</w:t>
      </w:r>
      <w:r>
        <w:rPr>
          <w:rFonts w:ascii="Times New Roman" w:eastAsia="Times New Roman" w:hAnsi="Times New Roman" w:cs="Times New Roman"/>
          <w:sz w:val="24"/>
          <w:szCs w:val="24"/>
        </w:rPr>
        <w:br/>
        <w:t>naprijed i unutra, u sporijem i bržem tempu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izvođenje plužnih zavoja bez štapova, rukama oslonjenim na kolena,</w:t>
      </w:r>
      <w:r>
        <w:rPr>
          <w:rFonts w:ascii="Times New Roman" w:eastAsia="Times New Roman" w:hAnsi="Times New Roman" w:cs="Times New Roman"/>
          <w:sz w:val="24"/>
          <w:szCs w:val="24"/>
        </w:rPr>
        <w:br/>
        <w:t>• simuliranje korištenja skijaške vučnice (sidra ili tanjurića) na način da se</w:t>
      </w:r>
      <w:r>
        <w:rPr>
          <w:rFonts w:ascii="Times New Roman" w:eastAsia="Times New Roman" w:hAnsi="Times New Roman" w:cs="Times New Roman"/>
          <w:sz w:val="24"/>
          <w:szCs w:val="24"/>
        </w:rPr>
        <w:br/>
        <w:t>iz položaja osnovnog skijaškog stava jednom skijom prestupi u raskorak, obema rukama prihvati vrh štapa (košaricu) koji pruža učitelj te</w:t>
      </w:r>
    </w:p>
    <w:p w14:paraId="6477639D"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533577DE"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11. Sat:</w:t>
      </w:r>
      <w:r>
        <w:rPr>
          <w:rFonts w:ascii="Times New Roman" w:eastAsia="Times New Roman" w:hAnsi="Times New Roman" w:cs="Times New Roman"/>
          <w:sz w:val="24"/>
          <w:szCs w:val="24"/>
        </w:rPr>
        <w:br/>
        <w:t>primicanjem nogu stisnuti košaricu tako da štap ostane među nogama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 ponavljanje</w:t>
      </w:r>
      <w:r>
        <w:rPr>
          <w:rFonts w:ascii="Noto Sans Symbols" w:eastAsia="Noto Sans Symbols" w:hAnsi="Noto Sans Symbols" w:cs="Noto Sans Symbols"/>
          <w:sz w:val="24"/>
          <w:szCs w:val="24"/>
        </w:rPr>
        <w:t>♣</w:t>
      </w:r>
    </w:p>
    <w:p w14:paraId="454466D3"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6C298B0F"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12. Sat:</w:t>
      </w:r>
      <w:r>
        <w:rPr>
          <w:rFonts w:ascii="Times New Roman" w:eastAsia="Times New Roman" w:hAnsi="Times New Roman" w:cs="Times New Roman"/>
          <w:sz w:val="24"/>
          <w:szCs w:val="24"/>
        </w:rPr>
        <w:br/>
        <w:t>ponavljanje</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t>elementarne igre</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t>štafetne igre</w:t>
      </w:r>
      <w:r>
        <w:rPr>
          <w:rFonts w:ascii="Noto Sans Symbols" w:eastAsia="Noto Sans Symbols" w:hAnsi="Noto Sans Symbols" w:cs="Noto Sans Symbols"/>
          <w:sz w:val="24"/>
          <w:szCs w:val="24"/>
        </w:rPr>
        <w:t>♣</w:t>
      </w:r>
    </w:p>
    <w:p w14:paraId="10C8B98F"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7F836735"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13. Sat:</w:t>
      </w:r>
      <w:r>
        <w:rPr>
          <w:rFonts w:ascii="Times New Roman" w:eastAsia="Times New Roman" w:hAnsi="Times New Roman" w:cs="Times New Roman"/>
          <w:sz w:val="24"/>
          <w:szCs w:val="24"/>
        </w:rPr>
        <w:br/>
        <w:t>• povezivanje plužnih zavoja bez štapova oko markacija (čunjića, štapova i sl.),</w:t>
      </w:r>
    </w:p>
    <w:p w14:paraId="6F1B484C"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04B1891E"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14. Sat:</w:t>
      </w:r>
      <w:r>
        <w:rPr>
          <w:rFonts w:ascii="Times New Roman" w:eastAsia="Times New Roman" w:hAnsi="Times New Roman" w:cs="Times New Roman"/>
          <w:sz w:val="24"/>
          <w:szCs w:val="24"/>
        </w:rPr>
        <w:br/>
        <w:t>• izvođenje povezanih plužnih zavoja sa štapovima u koridoru,</w:t>
      </w:r>
      <w:r>
        <w:rPr>
          <w:rFonts w:ascii="Times New Roman" w:eastAsia="Times New Roman" w:hAnsi="Times New Roman" w:cs="Times New Roman"/>
          <w:sz w:val="24"/>
          <w:szCs w:val="24"/>
        </w:rPr>
        <w:br/>
        <w:t>• izvođenje plužnih vjenčića,</w:t>
      </w:r>
    </w:p>
    <w:p w14:paraId="29E600F7"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77BFDEFD"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15. Sat:</w:t>
      </w:r>
    </w:p>
    <w:p w14:paraId="16DA9942"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ponavljanje</w:t>
      </w:r>
      <w:r>
        <w:rPr>
          <w:rFonts w:ascii="Noto Sans Symbols" w:eastAsia="Noto Sans Symbols" w:hAnsi="Noto Sans Symbols" w:cs="Noto Sans Symbols"/>
          <w:sz w:val="24"/>
          <w:szCs w:val="24"/>
        </w:rPr>
        <w:t>♣</w:t>
      </w:r>
    </w:p>
    <w:p w14:paraId="5B362A81"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4809732D"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16. Sat:</w:t>
      </w:r>
      <w:r>
        <w:rPr>
          <w:rFonts w:ascii="Times New Roman" w:eastAsia="Times New Roman" w:hAnsi="Times New Roman" w:cs="Times New Roman"/>
          <w:sz w:val="24"/>
          <w:szCs w:val="24"/>
        </w:rPr>
        <w:br/>
        <w:t>ponavljanje</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t>elementarne igre</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t>štafetne igre</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t>kooperativne igre</w:t>
      </w:r>
      <w:r>
        <w:rPr>
          <w:rFonts w:ascii="Noto Sans Symbols" w:eastAsia="Noto Sans Symbols" w:hAnsi="Noto Sans Symbols" w:cs="Noto Sans Symbols"/>
          <w:sz w:val="24"/>
          <w:szCs w:val="24"/>
        </w:rPr>
        <w:t>♣</w:t>
      </w:r>
    </w:p>
    <w:p w14:paraId="2D9456CC"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2ED29498"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17. Sat:</w:t>
      </w:r>
      <w:r>
        <w:rPr>
          <w:rFonts w:ascii="Times New Roman" w:eastAsia="Times New Roman" w:hAnsi="Times New Roman" w:cs="Times New Roman"/>
          <w:sz w:val="24"/>
          <w:szCs w:val="24"/>
        </w:rPr>
        <w:br/>
        <w:t xml:space="preserve"> ponavljanje</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simuliranje korištenja skijaške sedežnice na način da se dva učitelja skijanja, držeći dva skijaška štapa paralelno (jedan uz drugi), kreću prema polazniku koji stoji u osnovnom skijaškom stavu, postavljaju štapove u visinu natkolenice polaznika, a polaznik seda na štapove.</w:t>
      </w:r>
      <w:r>
        <w:rPr>
          <w:rFonts w:ascii="Times New Roman" w:eastAsia="Times New Roman" w:hAnsi="Times New Roman" w:cs="Times New Roman"/>
          <w:sz w:val="24"/>
          <w:szCs w:val="24"/>
        </w:rPr>
        <w:br/>
      </w:r>
    </w:p>
    <w:p w14:paraId="5F9B65CE"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18. Sat:</w:t>
      </w:r>
      <w:r>
        <w:rPr>
          <w:rFonts w:ascii="Times New Roman" w:eastAsia="Times New Roman" w:hAnsi="Times New Roman" w:cs="Times New Roman"/>
          <w:sz w:val="24"/>
          <w:szCs w:val="24"/>
        </w:rPr>
        <w:br/>
        <w:t xml:space="preserve"> ponavljanje</w:t>
      </w:r>
      <w:r>
        <w:rPr>
          <w:rFonts w:ascii="Noto Sans Symbols" w:eastAsia="Noto Sans Symbols" w:hAnsi="Noto Sans Symbols" w:cs="Noto Sans Symbols"/>
          <w:sz w:val="24"/>
          <w:szCs w:val="24"/>
        </w:rPr>
        <w:t>♣</w:t>
      </w:r>
    </w:p>
    <w:p w14:paraId="679D80D3"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20641B8F"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19. i 20. Sat:</w:t>
      </w:r>
      <w:r>
        <w:rPr>
          <w:rFonts w:ascii="Times New Roman" w:eastAsia="Times New Roman" w:hAnsi="Times New Roman" w:cs="Times New Roman"/>
          <w:sz w:val="24"/>
          <w:szCs w:val="24"/>
        </w:rPr>
        <w:br/>
        <w:t xml:space="preserve"> ski trka zadovoljstva</w:t>
      </w:r>
      <w:r>
        <w:rPr>
          <w:rFonts w:ascii="Noto Sans Symbols" w:eastAsia="Noto Sans Symbols" w:hAnsi="Noto Sans Symbols" w:cs="Noto Sans Symbols"/>
          <w:sz w:val="24"/>
          <w:szCs w:val="24"/>
        </w:rPr>
        <w:t>♣</w:t>
      </w:r>
      <w:r>
        <w:rPr>
          <w:rFonts w:ascii="Times New Roman" w:eastAsia="Times New Roman" w:hAnsi="Times New Roman" w:cs="Times New Roman"/>
          <w:sz w:val="24"/>
          <w:szCs w:val="24"/>
        </w:rPr>
        <w:t xml:space="preserve"> </w:t>
      </w:r>
    </w:p>
    <w:p w14:paraId="3B820EEC" w14:textId="77777777" w:rsidR="003F39DB" w:rsidRDefault="003F39DB">
      <w:pPr>
        <w:spacing w:after="0" w:line="240" w:lineRule="auto"/>
        <w:rPr>
          <w:rFonts w:ascii="Times New Roman" w:eastAsia="Times New Roman" w:hAnsi="Times New Roman" w:cs="Times New Roman"/>
          <w:sz w:val="24"/>
          <w:szCs w:val="24"/>
        </w:rPr>
      </w:pPr>
    </w:p>
    <w:p w14:paraId="078342A3"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Zaključak:</w:t>
      </w:r>
    </w:p>
    <w:p w14:paraId="51A024F4" w14:textId="77777777" w:rsidR="003F39DB" w:rsidRDefault="003C5F70">
      <w:pPr>
        <w:spacing w:after="0" w:line="240" w:lineRule="auto"/>
        <w:rPr>
          <w:rFonts w:ascii="inherit" w:eastAsia="inherit" w:hAnsi="inherit" w:cs="inherit"/>
          <w:sz w:val="24"/>
          <w:szCs w:val="24"/>
        </w:rPr>
      </w:pPr>
      <w:r>
        <w:rPr>
          <w:rFonts w:ascii="Times New Roman" w:eastAsia="Times New Roman" w:hAnsi="Times New Roman" w:cs="Times New Roman"/>
          <w:sz w:val="24"/>
          <w:szCs w:val="24"/>
        </w:rPr>
        <w:lastRenderedPageBreak/>
        <w:t xml:space="preserve">Svi ovi elementi su namenjeni početnicima koji se prvi put susreću sa problematikom skijanja u školama-skijanja kao i svim ostalim vaspitno obrazovnim institucijama koje imaju nastavu </w:t>
      </w:r>
      <w:r>
        <w:rPr>
          <w:rFonts w:ascii="inherit" w:eastAsia="inherit" w:hAnsi="inherit" w:cs="inherit"/>
          <w:sz w:val="24"/>
          <w:szCs w:val="24"/>
        </w:rPr>
        <w:t>skijanja.</w:t>
      </w:r>
    </w:p>
    <w:p w14:paraId="07B69842"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32"/>
          <w:szCs w:val="32"/>
        </w:rPr>
      </w:pPr>
    </w:p>
    <w:p w14:paraId="49647450" w14:textId="5830BCCF" w:rsidR="009E75CF" w:rsidRDefault="003C5F70" w:rsidP="00117E13">
      <w:pPr>
        <w:pStyle w:val="ListParagraph"/>
        <w:numPr>
          <w:ilvl w:val="0"/>
          <w:numId w:val="38"/>
        </w:numPr>
        <w:pBdr>
          <w:top w:val="nil"/>
          <w:left w:val="nil"/>
          <w:bottom w:val="nil"/>
          <w:right w:val="nil"/>
          <w:between w:val="nil"/>
        </w:pBdr>
        <w:spacing w:before="280" w:after="280"/>
        <w:rPr>
          <w:b/>
          <w:color w:val="000000"/>
          <w:sz w:val="32"/>
          <w:szCs w:val="32"/>
        </w:rPr>
      </w:pPr>
      <w:r w:rsidRPr="009E75CF">
        <w:rPr>
          <w:b/>
          <w:color w:val="000000"/>
          <w:sz w:val="32"/>
          <w:szCs w:val="32"/>
        </w:rPr>
        <w:t xml:space="preserve">OSNOVNE TEHNIKE ALPSKOG SKIJANJA </w:t>
      </w:r>
    </w:p>
    <w:p w14:paraId="60C829EA" w14:textId="7DF5A525" w:rsidR="00117E13" w:rsidRDefault="00117E13" w:rsidP="00117E13">
      <w:pPr>
        <w:pBdr>
          <w:top w:val="nil"/>
          <w:left w:val="nil"/>
          <w:bottom w:val="nil"/>
          <w:right w:val="nil"/>
          <w:between w:val="nil"/>
        </w:pBdr>
        <w:spacing w:before="280" w:after="280"/>
        <w:rPr>
          <w:b/>
          <w:color w:val="000000"/>
          <w:sz w:val="32"/>
          <w:szCs w:val="32"/>
        </w:rPr>
      </w:pPr>
    </w:p>
    <w:p w14:paraId="0A81B6BB" w14:textId="77777777" w:rsidR="00117E13" w:rsidRPr="00117E13" w:rsidRDefault="00117E13" w:rsidP="00117E13">
      <w:pPr>
        <w:widowControl w:val="0"/>
        <w:spacing w:after="0" w:line="240" w:lineRule="auto"/>
        <w:rPr>
          <w:b/>
        </w:rPr>
      </w:pPr>
      <w:r w:rsidRPr="00117E13">
        <w:rPr>
          <w:b/>
        </w:rPr>
        <w:t>UVOD I PRIPREMA ZA RAD</w:t>
      </w:r>
    </w:p>
    <w:p w14:paraId="2D4BD58A" w14:textId="77777777" w:rsidR="00117E13" w:rsidRPr="00117E13" w:rsidRDefault="00117E13" w:rsidP="00117E13">
      <w:pPr>
        <w:widowControl w:val="0"/>
        <w:spacing w:after="0" w:line="240" w:lineRule="auto"/>
      </w:pPr>
    </w:p>
    <w:p w14:paraId="514BCC0C" w14:textId="77777777" w:rsidR="00117E13" w:rsidRPr="00117E13" w:rsidRDefault="00117E13" w:rsidP="00117E13">
      <w:pPr>
        <w:widowControl w:val="0"/>
        <w:spacing w:after="0" w:line="240" w:lineRule="auto"/>
      </w:pPr>
      <w:r w:rsidRPr="00117E13">
        <w:t>Prvi kontakt sa učenicima podrazumeva obavezno upoznavanje (predstavljanje, rukovanje) koje se odvija u opuštenoj prijatnoj atmosferi. Kroz neformalni razgovor potrebno je dobiti informacije o znanju skij anja učenika, prethodnom skijaškom iskustvu, njihovim motivima, ciljevima, očekivanjima. U određenim slučajevima detalje možete saznati i tokom rada, a posebno kroz razgovor tokom vožnje na žičari.</w:t>
      </w:r>
    </w:p>
    <w:p w14:paraId="63DFDC0C" w14:textId="77777777" w:rsidR="00117E13" w:rsidRPr="00117E13" w:rsidRDefault="00117E13" w:rsidP="00117E13">
      <w:pPr>
        <w:widowControl w:val="0"/>
        <w:spacing w:after="0" w:line="240" w:lineRule="auto"/>
      </w:pPr>
      <w:r w:rsidRPr="00117E13">
        <w:t>Kada su u pitanju deca razgovor je prilagođen uzrastu. Od roditelja je potrebno saznati da li dete ima neke zdravstvene probleme povezane sa fizičkim naporom i klimatskim uslovima. Obavezno razmeniti brojeve telefona i dati informaciju o mestu i vremenu završetka časa.</w:t>
      </w:r>
    </w:p>
    <w:p w14:paraId="1E09A396" w14:textId="77777777" w:rsidR="00117E13" w:rsidRPr="00117E13" w:rsidRDefault="00117E13" w:rsidP="00117E13">
      <w:pPr>
        <w:widowControl w:val="0"/>
        <w:spacing w:after="0" w:line="240" w:lineRule="auto"/>
      </w:pPr>
      <w:bookmarkStart w:id="42" w:name="_gjdgxs" w:colFirst="0" w:colLast="0"/>
      <w:bookmarkEnd w:id="42"/>
      <w:r w:rsidRPr="00117E13">
        <w:t>Mesto prvog susreta treba da bude ravan, horizontalan plato. Prostor za obuku treba da je bezbedan od drugih skijaša, sredstava transporta, vozila i dr. Za decu je preporučljivo da prostor za rad bude ograđen. Neophodno je postojanje objekta sa prostorom koji štiti od hladnoće i padavina i toaletom.</w:t>
      </w:r>
    </w:p>
    <w:p w14:paraId="72D56231" w14:textId="77777777" w:rsidR="00117E13" w:rsidRPr="00117E13" w:rsidRDefault="00117E13" w:rsidP="00117E13">
      <w:pPr>
        <w:widowControl w:val="0"/>
        <w:spacing w:after="0" w:line="240" w:lineRule="auto"/>
      </w:pPr>
    </w:p>
    <w:p w14:paraId="7F24F48C" w14:textId="77777777" w:rsidR="00117E13" w:rsidRPr="00117E13" w:rsidRDefault="00117E13" w:rsidP="00117E13">
      <w:pPr>
        <w:widowControl w:val="0"/>
        <w:spacing w:after="0" w:line="240" w:lineRule="auto"/>
        <w:rPr>
          <w:b/>
        </w:rPr>
      </w:pPr>
      <w:r w:rsidRPr="00117E13">
        <w:rPr>
          <w:b/>
        </w:rPr>
        <w:t>OSNOVNE NAPOMENE UČENICIMA</w:t>
      </w:r>
    </w:p>
    <w:p w14:paraId="47C69DB6" w14:textId="77777777" w:rsidR="00117E13" w:rsidRPr="00117E13" w:rsidRDefault="00117E13" w:rsidP="00117E13">
      <w:pPr>
        <w:widowControl w:val="0"/>
        <w:spacing w:after="0" w:line="240" w:lineRule="auto"/>
        <w:rPr>
          <w:b/>
        </w:rPr>
      </w:pPr>
    </w:p>
    <w:p w14:paraId="299D3CE4" w14:textId="77777777" w:rsidR="00117E13" w:rsidRPr="00117E13" w:rsidRDefault="00117E13" w:rsidP="00117E13">
      <w:pPr>
        <w:widowControl w:val="0"/>
        <w:spacing w:after="0" w:line="240" w:lineRule="auto"/>
      </w:pPr>
      <w:r w:rsidRPr="00117E13">
        <w:t xml:space="preserve">Na samom početku je potrebno proveriti da li učenik ima svu opremu (kapu, rukavice, naočare, ski kartu) i da li je oprema adekvatna i prilagođena učeniku (dužina skija, zategnutost vezova, zakopčane </w:t>
      </w:r>
      <w:proofErr w:type="gramStart"/>
      <w:r w:rsidRPr="00117E13">
        <w:t>cipele ,</w:t>
      </w:r>
      <w:proofErr w:type="gramEnd"/>
      <w:r w:rsidRPr="00117E13">
        <w:t xml:space="preserve"> da li stopalo „šeta“ u cipeli i dr). Ukoliko je propisano, učenik mora da ima i zaštitnu opremu (kacigu i dr). Učenicima objasniti značenje specifičnih pojmova – nazive za delove opreme (prednji, zadnji vez, vrh i kraj - „</w:t>
      </w:r>
      <w:proofErr w:type="gramStart"/>
      <w:r w:rsidRPr="00117E13">
        <w:t>rep“ skije</w:t>
      </w:r>
      <w:proofErr w:type="gramEnd"/>
      <w:r w:rsidRPr="00117E13">
        <w:t>).</w:t>
      </w:r>
    </w:p>
    <w:p w14:paraId="1035AE47" w14:textId="77777777" w:rsidR="00117E13" w:rsidRPr="00117E13" w:rsidRDefault="00117E13" w:rsidP="00117E13">
      <w:pPr>
        <w:widowControl w:val="0"/>
        <w:spacing w:after="0" w:line="240" w:lineRule="auto"/>
      </w:pPr>
      <w:r w:rsidRPr="00117E13">
        <w:t>Objasniti i prikazati način korišćenja opreme – kako se otvara i zatvara vez, kako se drže štapovi (sa kaišem ili “</w:t>
      </w:r>
      <w:proofErr w:type="gramStart"/>
      <w:r w:rsidRPr="00117E13">
        <w:t>klik“ sistemom</w:t>
      </w:r>
      <w:proofErr w:type="gramEnd"/>
      <w:r w:rsidRPr="00117E13">
        <w:t>), kako se nose skije u zatvorenom prostoru (u jednoj ruci, uz sebe, vertikalno - zbog ostalih ljudi) ili i napolju (na ramenu, vezovi iza ramena).</w:t>
      </w:r>
    </w:p>
    <w:p w14:paraId="766B9D27" w14:textId="77777777" w:rsidR="00117E13" w:rsidRPr="00117E13" w:rsidRDefault="00117E13" w:rsidP="00117E13">
      <w:pPr>
        <w:widowControl w:val="0"/>
        <w:spacing w:after="0" w:line="240" w:lineRule="auto"/>
      </w:pPr>
    </w:p>
    <w:p w14:paraId="1978C653" w14:textId="77777777" w:rsidR="00117E13" w:rsidRPr="00117E13" w:rsidRDefault="00117E13" w:rsidP="00117E13">
      <w:pPr>
        <w:widowControl w:val="0"/>
        <w:spacing w:after="0" w:line="240" w:lineRule="auto"/>
        <w:rPr>
          <w:b/>
        </w:rPr>
      </w:pPr>
      <w:r w:rsidRPr="00117E13">
        <w:rPr>
          <w:b/>
        </w:rPr>
        <w:t>PRIVIKAVANJE NA OPREMU I PODLOGU</w:t>
      </w:r>
    </w:p>
    <w:p w14:paraId="495D1A05" w14:textId="77777777" w:rsidR="00117E13" w:rsidRPr="00117E13" w:rsidRDefault="00117E13" w:rsidP="00117E13">
      <w:pPr>
        <w:widowControl w:val="0"/>
        <w:spacing w:after="0" w:line="240" w:lineRule="auto"/>
        <w:rPr>
          <w:b/>
        </w:rPr>
      </w:pPr>
    </w:p>
    <w:p w14:paraId="13BC10AE" w14:textId="77777777" w:rsidR="00117E13" w:rsidRPr="00117E13" w:rsidRDefault="00117E13" w:rsidP="00117E13">
      <w:pPr>
        <w:widowControl w:val="0"/>
        <w:spacing w:after="0" w:line="240" w:lineRule="auto"/>
      </w:pPr>
      <w:r w:rsidRPr="00117E13">
        <w:t>Klizava podloga i specifična oprema zahtevaju privikavanje na ograničenost pokreta u skočnom zglobu, težinu opreme i dužinu poluga.</w:t>
      </w:r>
    </w:p>
    <w:p w14:paraId="30D8950A" w14:textId="77777777" w:rsidR="00117E13" w:rsidRPr="00117E13" w:rsidRDefault="00117E13" w:rsidP="00117E13">
      <w:pPr>
        <w:widowControl w:val="0"/>
        <w:spacing w:after="0" w:line="240" w:lineRule="auto"/>
      </w:pPr>
    </w:p>
    <w:p w14:paraId="7FDA7273" w14:textId="77777777" w:rsidR="00117E13" w:rsidRPr="00117E13" w:rsidRDefault="00117E13" w:rsidP="00117E13">
      <w:pPr>
        <w:widowControl w:val="0"/>
        <w:spacing w:after="0" w:line="240" w:lineRule="auto"/>
      </w:pPr>
      <w:r w:rsidRPr="00117E13">
        <w:t>Privikavanje na cipele sprovesti kroz vežbe u mestu, vežbe sa različitim oblicima kretanja:</w:t>
      </w:r>
    </w:p>
    <w:p w14:paraId="7A65B377" w14:textId="77777777" w:rsidR="00117E13" w:rsidRPr="00117E13" w:rsidRDefault="00117E13" w:rsidP="00117E13">
      <w:pPr>
        <w:widowControl w:val="0"/>
        <w:spacing w:after="0" w:line="240" w:lineRule="auto"/>
      </w:pPr>
      <w:r w:rsidRPr="00117E13">
        <w:t>(polu)čučnjeva, hodanja, trčanja, poskoka</w:t>
      </w:r>
    </w:p>
    <w:p w14:paraId="2AA2C8A7" w14:textId="77777777" w:rsidR="00117E13" w:rsidRPr="00117E13" w:rsidRDefault="00117E13" w:rsidP="00117E13">
      <w:pPr>
        <w:widowControl w:val="0"/>
        <w:spacing w:after="0" w:line="240" w:lineRule="auto"/>
      </w:pPr>
      <w:r w:rsidRPr="00117E13">
        <w:t>sa decom privikavanje sprovesti kroz igru (štafete, hvatalice i sl).</w:t>
      </w:r>
    </w:p>
    <w:p w14:paraId="41F88237" w14:textId="77777777" w:rsidR="00117E13" w:rsidRPr="00117E13" w:rsidRDefault="00117E13" w:rsidP="00117E13">
      <w:pPr>
        <w:widowControl w:val="0"/>
        <w:spacing w:after="0" w:line="240" w:lineRule="auto"/>
      </w:pPr>
    </w:p>
    <w:p w14:paraId="75A83FC2" w14:textId="77777777" w:rsidR="00117E13" w:rsidRPr="00117E13" w:rsidRDefault="00117E13" w:rsidP="00117E13">
      <w:pPr>
        <w:widowControl w:val="0"/>
        <w:spacing w:after="0" w:line="240" w:lineRule="auto"/>
      </w:pPr>
      <w:r w:rsidRPr="00117E13">
        <w:t>Usvajanje osećaja ravnoteže i koordinacije pokreta sprovesti na horizontalnom prostoru, na skijama. Pripremne vežbe na skijama:</w:t>
      </w:r>
    </w:p>
    <w:p w14:paraId="52A2F621" w14:textId="77777777" w:rsidR="00117E13" w:rsidRPr="00117E13" w:rsidRDefault="00117E13" w:rsidP="00117E13">
      <w:pPr>
        <w:widowControl w:val="0"/>
        <w:spacing w:after="0" w:line="240" w:lineRule="auto"/>
      </w:pPr>
      <w:r w:rsidRPr="00117E13">
        <w:t>u mestu, pregibanjem i opružanjem, zauzimanje prelaznih pozicija (visoka, niska i srednja)</w:t>
      </w:r>
    </w:p>
    <w:p w14:paraId="50C9252E" w14:textId="77777777" w:rsidR="00117E13" w:rsidRPr="00117E13" w:rsidRDefault="00117E13" w:rsidP="00117E13">
      <w:pPr>
        <w:widowControl w:val="0"/>
        <w:spacing w:after="0" w:line="240" w:lineRule="auto"/>
      </w:pPr>
      <w:r w:rsidRPr="00117E13">
        <w:t>u mestu, odizanje jedne pa druge skije</w:t>
      </w:r>
    </w:p>
    <w:p w14:paraId="4FA443B4" w14:textId="77777777" w:rsidR="00117E13" w:rsidRPr="00117E13" w:rsidRDefault="00117E13" w:rsidP="00117E13">
      <w:pPr>
        <w:widowControl w:val="0"/>
        <w:spacing w:after="0" w:line="240" w:lineRule="auto"/>
      </w:pPr>
      <w:r w:rsidRPr="00117E13">
        <w:t>paralelno prestupanje u stranu</w:t>
      </w:r>
    </w:p>
    <w:p w14:paraId="6BC6431A" w14:textId="77777777" w:rsidR="00117E13" w:rsidRPr="00117E13" w:rsidRDefault="00117E13" w:rsidP="00117E13">
      <w:pPr>
        <w:widowControl w:val="0"/>
        <w:spacing w:after="0" w:line="240" w:lineRule="auto"/>
      </w:pPr>
      <w:r w:rsidRPr="00117E13">
        <w:t>okretanje oko vrhova, krajeva, sredina skija</w:t>
      </w:r>
    </w:p>
    <w:p w14:paraId="3009402C" w14:textId="77777777" w:rsidR="00117E13" w:rsidRPr="00117E13" w:rsidRDefault="00117E13" w:rsidP="00117E13">
      <w:pPr>
        <w:widowControl w:val="0"/>
        <w:spacing w:after="0" w:line="240" w:lineRule="auto"/>
      </w:pPr>
      <w:r w:rsidRPr="00117E13">
        <w:t>hodanje, sa ili bez upotrebe štapova</w:t>
      </w:r>
    </w:p>
    <w:p w14:paraId="6DEF980C" w14:textId="77777777" w:rsidR="00117E13" w:rsidRPr="00117E13" w:rsidRDefault="00117E13" w:rsidP="00117E13">
      <w:pPr>
        <w:widowControl w:val="0"/>
        <w:spacing w:after="0" w:line="240" w:lineRule="auto"/>
      </w:pPr>
      <w:r w:rsidRPr="00117E13">
        <w:t>klizanje na jednoj skiji (trotinet), sa i bez štapova (pomoć u održavanju ravnoteže)</w:t>
      </w:r>
    </w:p>
    <w:p w14:paraId="1BA8E9D1" w14:textId="77777777" w:rsidR="00117E13" w:rsidRPr="00117E13" w:rsidRDefault="00117E13" w:rsidP="00117E13">
      <w:pPr>
        <w:widowControl w:val="0"/>
        <w:spacing w:after="0" w:line="240" w:lineRule="auto"/>
      </w:pPr>
    </w:p>
    <w:p w14:paraId="3A1EA84E" w14:textId="77777777" w:rsidR="00117E13" w:rsidRPr="00117E13" w:rsidRDefault="00117E13" w:rsidP="00117E13">
      <w:pPr>
        <w:widowControl w:val="0"/>
        <w:spacing w:after="0" w:line="240" w:lineRule="auto"/>
        <w:rPr>
          <w:b/>
        </w:rPr>
      </w:pPr>
      <w:r w:rsidRPr="00117E13">
        <w:rPr>
          <w:b/>
        </w:rPr>
        <w:lastRenderedPageBreak/>
        <w:t>KLIZANJE NIZ PADINU (SPUST PRAVO, KOSI SPUST/LUK I PLUŽENJE PRAVO)</w:t>
      </w:r>
    </w:p>
    <w:p w14:paraId="452B86B6" w14:textId="77777777" w:rsidR="00117E13" w:rsidRPr="00117E13" w:rsidRDefault="00117E13" w:rsidP="00117E13">
      <w:pPr>
        <w:widowControl w:val="0"/>
        <w:spacing w:after="0" w:line="240" w:lineRule="auto"/>
        <w:rPr>
          <w:b/>
        </w:rPr>
      </w:pPr>
    </w:p>
    <w:p w14:paraId="31DBCDCF" w14:textId="77777777" w:rsidR="00117E13" w:rsidRPr="00117E13" w:rsidRDefault="00117E13" w:rsidP="00117E13">
      <w:pPr>
        <w:widowControl w:val="0"/>
        <w:spacing w:after="0" w:line="240" w:lineRule="auto"/>
      </w:pPr>
      <w:r w:rsidRPr="00117E13">
        <w:t>Teren: blaga padina sa horizontalnim početkom i istekom.</w:t>
      </w:r>
    </w:p>
    <w:p w14:paraId="587341EF" w14:textId="77777777" w:rsidR="00117E13" w:rsidRPr="00117E13" w:rsidRDefault="00117E13" w:rsidP="00117E13">
      <w:pPr>
        <w:widowControl w:val="0"/>
        <w:spacing w:after="0" w:line="240" w:lineRule="auto"/>
      </w:pPr>
      <w:r w:rsidRPr="00117E13">
        <w:t>Cilj: usvajanje osećaja dinamičke ravnoteže, klizanja i položaja skija na snegu. U spustu koso/luku usvojiti osećaj uloge geometrije skije u promeni pravca.</w:t>
      </w:r>
    </w:p>
    <w:p w14:paraId="58B54F74" w14:textId="77777777" w:rsidR="00117E13" w:rsidRPr="00117E13" w:rsidRDefault="00117E13" w:rsidP="00117E13">
      <w:pPr>
        <w:widowControl w:val="0"/>
        <w:spacing w:after="0" w:line="240" w:lineRule="auto"/>
      </w:pPr>
      <w:r w:rsidRPr="00117E13">
        <w:t>Pripremne vežbe:</w:t>
      </w:r>
    </w:p>
    <w:p w14:paraId="3EB608FB" w14:textId="77777777" w:rsidR="00117E13" w:rsidRPr="00117E13" w:rsidRDefault="00117E13" w:rsidP="00117E13">
      <w:pPr>
        <w:widowControl w:val="0"/>
        <w:spacing w:after="0" w:line="240" w:lineRule="auto"/>
      </w:pPr>
      <w:r w:rsidRPr="00117E13">
        <w:t>spust pravo</w:t>
      </w:r>
    </w:p>
    <w:p w14:paraId="688357FA" w14:textId="77777777" w:rsidR="00117E13" w:rsidRPr="00117E13" w:rsidRDefault="00117E13" w:rsidP="00117E13">
      <w:pPr>
        <w:widowControl w:val="0"/>
        <w:spacing w:after="0" w:line="240" w:lineRule="auto"/>
      </w:pPr>
      <w:r w:rsidRPr="00117E13">
        <w:t>spust pravo sa opružanjem i pregibanjem</w:t>
      </w:r>
    </w:p>
    <w:p w14:paraId="11D30703" w14:textId="77777777" w:rsidR="00117E13" w:rsidRPr="00117E13" w:rsidRDefault="00117E13" w:rsidP="00117E13">
      <w:pPr>
        <w:widowControl w:val="0"/>
        <w:spacing w:after="0" w:line="240" w:lineRule="auto"/>
      </w:pPr>
      <w:r w:rsidRPr="00117E13">
        <w:t>spust pravo sa odizanjem jedne skije</w:t>
      </w:r>
    </w:p>
    <w:p w14:paraId="67C0B4DC" w14:textId="77777777" w:rsidR="00117E13" w:rsidRPr="00117E13" w:rsidRDefault="00117E13" w:rsidP="00117E13">
      <w:pPr>
        <w:widowControl w:val="0"/>
        <w:spacing w:after="0" w:line="240" w:lineRule="auto"/>
      </w:pPr>
      <w:r w:rsidRPr="00117E13">
        <w:t xml:space="preserve">spust koso/luk: postavljenje skija na rubnike, korišćenjem geometrije i elastičnosti napraviti „zaokret uz </w:t>
      </w:r>
      <w:proofErr w:type="gramStart"/>
      <w:r w:rsidRPr="00117E13">
        <w:t>padinu“</w:t>
      </w:r>
      <w:proofErr w:type="gramEnd"/>
    </w:p>
    <w:p w14:paraId="66E753A8" w14:textId="77777777" w:rsidR="00117E13" w:rsidRPr="00117E13" w:rsidRDefault="00117E13" w:rsidP="00117E13">
      <w:pPr>
        <w:widowControl w:val="0"/>
        <w:spacing w:after="0" w:line="240" w:lineRule="auto"/>
      </w:pPr>
      <w:r w:rsidRPr="00117E13">
        <w:t>spust pravo, skije paralelne, zapluženje u isteku</w:t>
      </w:r>
    </w:p>
    <w:p w14:paraId="538137E9" w14:textId="77777777" w:rsidR="00117E13" w:rsidRPr="00117E13" w:rsidRDefault="00117E13" w:rsidP="00117E13">
      <w:pPr>
        <w:widowControl w:val="0"/>
        <w:spacing w:after="0" w:line="240" w:lineRule="auto"/>
      </w:pPr>
      <w:r w:rsidRPr="00117E13">
        <w:t>pluženje pravo, pluženjem zaustavljanje na sredini padine (kočeći plug)</w:t>
      </w:r>
    </w:p>
    <w:p w14:paraId="1F4AC45B" w14:textId="77777777" w:rsidR="00117E13" w:rsidRPr="00117E13" w:rsidRDefault="00117E13" w:rsidP="00117E13">
      <w:pPr>
        <w:widowControl w:val="0"/>
        <w:spacing w:after="0" w:line="240" w:lineRule="auto"/>
      </w:pPr>
      <w:r w:rsidRPr="00117E13">
        <w:t>pluženje pravo, povećanje i smanjenje širine pluga (kližući plug)</w:t>
      </w:r>
    </w:p>
    <w:p w14:paraId="125BA151" w14:textId="77777777" w:rsidR="00117E13" w:rsidRPr="00117E13" w:rsidRDefault="00117E13" w:rsidP="00117E13">
      <w:pPr>
        <w:widowControl w:val="0"/>
        <w:spacing w:after="0" w:line="240" w:lineRule="auto"/>
      </w:pPr>
      <w:r w:rsidRPr="00117E13">
        <w:t>vežbe sa rekvizitima</w:t>
      </w:r>
    </w:p>
    <w:p w14:paraId="60485420" w14:textId="77777777" w:rsidR="00117E13" w:rsidRPr="00117E13" w:rsidRDefault="00117E13" w:rsidP="00117E13">
      <w:pPr>
        <w:widowControl w:val="0"/>
        <w:spacing w:after="0" w:line="240" w:lineRule="auto"/>
      </w:pPr>
      <w:r w:rsidRPr="00117E13">
        <w:t>objasniti principe samozaštite prilikom padanja kao i postupke ustajanja na horizontalnoj podlozi i padini:</w:t>
      </w:r>
    </w:p>
    <w:p w14:paraId="51D03633" w14:textId="77777777" w:rsidR="00117E13" w:rsidRPr="00117E13" w:rsidRDefault="00117E13" w:rsidP="00117E13">
      <w:pPr>
        <w:widowControl w:val="0"/>
        <w:spacing w:after="0" w:line="240" w:lineRule="auto"/>
      </w:pPr>
      <w:r w:rsidRPr="00117E13">
        <w:t>padanje sa što manje visine</w:t>
      </w:r>
    </w:p>
    <w:p w14:paraId="3BBC35EB" w14:textId="77777777" w:rsidR="00117E13" w:rsidRPr="00117E13" w:rsidRDefault="00117E13" w:rsidP="00117E13">
      <w:pPr>
        <w:widowControl w:val="0"/>
        <w:spacing w:after="0" w:line="240" w:lineRule="auto"/>
      </w:pPr>
      <w:r w:rsidRPr="00117E13">
        <w:t>padanje u stranu (ne unapred, ne na koleno, ne na ruke)</w:t>
      </w:r>
    </w:p>
    <w:p w14:paraId="3E6D47B8" w14:textId="77777777" w:rsidR="00117E13" w:rsidRPr="00117E13" w:rsidRDefault="00117E13" w:rsidP="00117E13">
      <w:pPr>
        <w:widowControl w:val="0"/>
        <w:spacing w:after="0" w:line="240" w:lineRule="auto"/>
      </w:pPr>
      <w:r w:rsidRPr="00117E13">
        <w:t>klizanje nakon pada sa nogama niz padinu (ne glavom napred)</w:t>
      </w:r>
    </w:p>
    <w:p w14:paraId="01654566" w14:textId="77777777" w:rsidR="00117E13" w:rsidRPr="00117E13" w:rsidRDefault="00117E13" w:rsidP="00117E13">
      <w:pPr>
        <w:widowControl w:val="0"/>
        <w:spacing w:after="0" w:line="240" w:lineRule="auto"/>
      </w:pPr>
      <w:r w:rsidRPr="00117E13">
        <w:t>klizati na boku ili leđima, a ne kotrljanje oko uzdužne ose</w:t>
      </w:r>
    </w:p>
    <w:p w14:paraId="25240E95" w14:textId="77777777" w:rsidR="00117E13" w:rsidRPr="00117E13" w:rsidRDefault="00117E13" w:rsidP="00117E13">
      <w:pPr>
        <w:widowControl w:val="0"/>
        <w:spacing w:after="0" w:line="240" w:lineRule="auto"/>
      </w:pPr>
      <w:r w:rsidRPr="00117E13">
        <w:t>ustajanje: sed nogama niz padinu, privući stopala što bliže kukovima, skije popreko na padinu, urezane, oslonac na štapove zabodene iza tela ili ruke. Trupom i kukovima (težištem tela) što pre doći iznad stopala (ne zabacivati trup unazad)</w:t>
      </w:r>
    </w:p>
    <w:p w14:paraId="73502A44" w14:textId="77777777" w:rsidR="00117E13" w:rsidRPr="00117E13" w:rsidRDefault="00117E13" w:rsidP="00117E13">
      <w:pPr>
        <w:widowControl w:val="0"/>
        <w:spacing w:after="0" w:line="240" w:lineRule="auto"/>
      </w:pPr>
    </w:p>
    <w:p w14:paraId="65726AA0" w14:textId="77777777" w:rsidR="00117E13" w:rsidRPr="00117E13" w:rsidRDefault="00117E13" w:rsidP="00117E13">
      <w:pPr>
        <w:widowControl w:val="0"/>
        <w:spacing w:after="0" w:line="240" w:lineRule="auto"/>
      </w:pPr>
    </w:p>
    <w:p w14:paraId="71715E5A" w14:textId="77777777" w:rsidR="00117E13" w:rsidRPr="00117E13" w:rsidRDefault="00117E13" w:rsidP="00117E13">
      <w:pPr>
        <w:widowControl w:val="0"/>
        <w:spacing w:after="0" w:line="240" w:lineRule="auto"/>
        <w:rPr>
          <w:b/>
        </w:rPr>
      </w:pPr>
      <w:r w:rsidRPr="00117E13">
        <w:rPr>
          <w:b/>
        </w:rPr>
        <w:t>UPOTREBA SREDSTAVA VERTIKALNOG TRANSPORTA (OBJAŠNJENJE, PRAVILA, VEŽBE)</w:t>
      </w:r>
    </w:p>
    <w:p w14:paraId="253DA7EB" w14:textId="77777777" w:rsidR="00117E13" w:rsidRPr="00117E13" w:rsidRDefault="00117E13" w:rsidP="00117E13">
      <w:pPr>
        <w:widowControl w:val="0"/>
        <w:spacing w:after="0" w:line="240" w:lineRule="auto"/>
      </w:pPr>
    </w:p>
    <w:p w14:paraId="495FBAB6" w14:textId="77777777" w:rsidR="00117E13" w:rsidRPr="00117E13" w:rsidRDefault="00117E13" w:rsidP="00117E13">
      <w:pPr>
        <w:widowControl w:val="0"/>
        <w:spacing w:after="0" w:line="240" w:lineRule="auto"/>
      </w:pPr>
      <w:r w:rsidRPr="00117E13">
        <w:t>U sredstva vertikalnog transporta spadaju: pokretne trake, vučnice, sedežnice i gondole. Čim učenik stekne sposobnost kontrole brzine u klizanju/pluženju niz blagu padinu može se početi sa korišćenjem odgovarajućih sredstava vertikalnog transporta (prvenstveno pokretne trake ili mini liftovi) u cilju smanjenja zamaranja zbog penjanja kao i povećanja broja pokušaja/spuštanja.</w:t>
      </w:r>
    </w:p>
    <w:p w14:paraId="788AB7DF" w14:textId="77777777" w:rsidR="00117E13" w:rsidRPr="00117E13" w:rsidRDefault="00117E13" w:rsidP="00117E13">
      <w:pPr>
        <w:widowControl w:val="0"/>
        <w:spacing w:after="0" w:line="240" w:lineRule="auto"/>
      </w:pPr>
    </w:p>
    <w:p w14:paraId="7CBCEB75" w14:textId="77777777" w:rsidR="00117E13" w:rsidRPr="00117E13" w:rsidRDefault="00117E13" w:rsidP="00117E13">
      <w:pPr>
        <w:widowControl w:val="0"/>
        <w:spacing w:after="0" w:line="240" w:lineRule="auto"/>
      </w:pPr>
      <w:r w:rsidRPr="00117E13">
        <w:t>U kasnijem procesu obuke primenjuje se postupak obuke korišćenja uspinjače i ski lifta:</w:t>
      </w:r>
    </w:p>
    <w:p w14:paraId="76A1D4AC" w14:textId="77777777" w:rsidR="00117E13" w:rsidRPr="00117E13" w:rsidRDefault="00117E13" w:rsidP="00117E13">
      <w:pPr>
        <w:widowControl w:val="0"/>
        <w:spacing w:after="0" w:line="240" w:lineRule="auto"/>
      </w:pPr>
      <w:r w:rsidRPr="00117E13">
        <w:t>Objasniti i pokazati načina korišćenja vučnice/trake/sedežnice sa naglaskom na:</w:t>
      </w:r>
    </w:p>
    <w:p w14:paraId="3968BD5A" w14:textId="77777777" w:rsidR="00117E13" w:rsidRPr="00117E13" w:rsidRDefault="00117E13" w:rsidP="00117E13">
      <w:pPr>
        <w:widowControl w:val="0"/>
        <w:spacing w:after="0" w:line="240" w:lineRule="auto"/>
      </w:pPr>
      <w:r w:rsidRPr="00117E13">
        <w:t>praćenje instrukcija (znaci i table sa uputstvima)</w:t>
      </w:r>
    </w:p>
    <w:p w14:paraId="0234EAB5" w14:textId="77777777" w:rsidR="00117E13" w:rsidRPr="00117E13" w:rsidRDefault="00117E13" w:rsidP="00117E13">
      <w:pPr>
        <w:widowControl w:val="0"/>
        <w:spacing w:after="0" w:line="240" w:lineRule="auto"/>
      </w:pPr>
      <w:r w:rsidRPr="00117E13">
        <w:t>SKI LIFT (vučnica):</w:t>
      </w:r>
    </w:p>
    <w:p w14:paraId="431CE065" w14:textId="77777777" w:rsidR="00117E13" w:rsidRPr="00117E13" w:rsidRDefault="00117E13" w:rsidP="00117E13">
      <w:pPr>
        <w:widowControl w:val="0"/>
        <w:spacing w:after="0" w:line="240" w:lineRule="auto"/>
      </w:pPr>
      <w:r w:rsidRPr="00117E13">
        <w:t>polazak (držanje štapova u jednoj ruci, širi položaj paralelnih skija, blaga fleksija u kolenima)</w:t>
      </w:r>
    </w:p>
    <w:p w14:paraId="45D956D7" w14:textId="77777777" w:rsidR="00117E13" w:rsidRPr="00117E13" w:rsidRDefault="00117E13" w:rsidP="00117E13">
      <w:pPr>
        <w:widowControl w:val="0"/>
        <w:spacing w:after="0" w:line="240" w:lineRule="auto"/>
      </w:pPr>
      <w:r w:rsidRPr="00117E13">
        <w:t>tok kretanja (održavanje stojećeg položaja bez seda unazad, zabrana krivudanja, postupci u slučaju pada),</w:t>
      </w:r>
    </w:p>
    <w:p w14:paraId="3DE53FE9" w14:textId="77777777" w:rsidR="00117E13" w:rsidRPr="00117E13" w:rsidRDefault="00117E13" w:rsidP="00117E13">
      <w:pPr>
        <w:widowControl w:val="0"/>
        <w:spacing w:after="0" w:line="240" w:lineRule="auto"/>
      </w:pPr>
      <w:r w:rsidRPr="00117E13">
        <w:t>način napuštanja lifta (mesto puštanja ručke, udaljavanje iz zone izlaska)</w:t>
      </w:r>
    </w:p>
    <w:p w14:paraId="1ED1A444" w14:textId="77777777" w:rsidR="00117E13" w:rsidRPr="00117E13" w:rsidRDefault="00117E13" w:rsidP="00117E13">
      <w:pPr>
        <w:widowControl w:val="0"/>
        <w:spacing w:after="0" w:line="240" w:lineRule="auto"/>
      </w:pPr>
      <w:r w:rsidRPr="00117E13">
        <w:t>uraditi pripremne vežbe za ski lift (pomoću štapa imitirati polazak i vučenje)</w:t>
      </w:r>
    </w:p>
    <w:p w14:paraId="6B977747" w14:textId="77777777" w:rsidR="00117E13" w:rsidRPr="00117E13" w:rsidRDefault="00117E13" w:rsidP="00117E13">
      <w:pPr>
        <w:widowControl w:val="0"/>
        <w:spacing w:after="0" w:line="240" w:lineRule="auto"/>
      </w:pPr>
      <w:r w:rsidRPr="00117E13">
        <w:t>dati uputstvo o postupku u slučaju pada na ski liftu ili prekida rada (precizirati moguća rešenja: sačekati na mestu pada ili pored staze, vratiti se na početak ski lifta i sl)</w:t>
      </w:r>
    </w:p>
    <w:p w14:paraId="2CC7CFF0" w14:textId="77777777" w:rsidR="00117E13" w:rsidRPr="00117E13" w:rsidRDefault="00117E13" w:rsidP="00117E13">
      <w:pPr>
        <w:widowControl w:val="0"/>
        <w:spacing w:after="0" w:line="240" w:lineRule="auto"/>
      </w:pPr>
      <w:r w:rsidRPr="00117E13">
        <w:t>SEDEŽNICA</w:t>
      </w:r>
    </w:p>
    <w:p w14:paraId="0880E875" w14:textId="77777777" w:rsidR="00117E13" w:rsidRPr="00117E13" w:rsidRDefault="00117E13" w:rsidP="00117E13">
      <w:pPr>
        <w:widowControl w:val="0"/>
        <w:spacing w:after="0" w:line="240" w:lineRule="auto"/>
      </w:pPr>
      <w:r w:rsidRPr="00117E13">
        <w:t>držanja štapova (naročito na međustanici)</w:t>
      </w:r>
    </w:p>
    <w:p w14:paraId="546281CE" w14:textId="77777777" w:rsidR="00117E13" w:rsidRPr="00117E13" w:rsidRDefault="00117E13" w:rsidP="00117E13">
      <w:pPr>
        <w:widowControl w:val="0"/>
        <w:spacing w:after="0" w:line="240" w:lineRule="auto"/>
      </w:pPr>
      <w:r w:rsidRPr="00117E13">
        <w:t>korišćenje zaštitne ograde na sedežnici</w:t>
      </w:r>
    </w:p>
    <w:p w14:paraId="621AA99B" w14:textId="77777777" w:rsidR="00117E13" w:rsidRPr="00117E13" w:rsidRDefault="00117E13" w:rsidP="00117E13">
      <w:pPr>
        <w:widowControl w:val="0"/>
        <w:spacing w:after="0" w:line="240" w:lineRule="auto"/>
      </w:pPr>
      <w:r w:rsidRPr="00117E13">
        <w:t>način napuštanja sedežnice (ustajanje, održavanje stojećeg položaja, korišćenje potiska sedežnice i nagiba terena, održavanje smera kretanja i udaljavanja iz zone silaska)</w:t>
      </w:r>
    </w:p>
    <w:p w14:paraId="33E97D1F" w14:textId="77777777" w:rsidR="00117E13" w:rsidRPr="00117E13" w:rsidRDefault="00117E13" w:rsidP="00117E13">
      <w:pPr>
        <w:widowControl w:val="0"/>
        <w:spacing w:after="0" w:line="240" w:lineRule="auto"/>
      </w:pPr>
      <w:r w:rsidRPr="00117E13">
        <w:t>zabrana ljuljanja</w:t>
      </w:r>
    </w:p>
    <w:p w14:paraId="1F71D1A0" w14:textId="77777777" w:rsidR="00117E13" w:rsidRPr="00117E13" w:rsidRDefault="00117E13" w:rsidP="00117E13">
      <w:pPr>
        <w:widowControl w:val="0"/>
        <w:spacing w:after="0" w:line="240" w:lineRule="auto"/>
      </w:pPr>
      <w:r w:rsidRPr="00117E13">
        <w:t>GONDOLA</w:t>
      </w:r>
    </w:p>
    <w:p w14:paraId="6C83A5EA" w14:textId="77777777" w:rsidR="00117E13" w:rsidRPr="00117E13" w:rsidRDefault="00117E13" w:rsidP="00117E13">
      <w:pPr>
        <w:widowControl w:val="0"/>
        <w:spacing w:after="0" w:line="240" w:lineRule="auto"/>
      </w:pPr>
      <w:r w:rsidRPr="00117E13">
        <w:t>Nošenje skija u redu, stavljanje skija u držače gondole</w:t>
      </w:r>
    </w:p>
    <w:p w14:paraId="1180E418" w14:textId="77777777" w:rsidR="00117E13" w:rsidRPr="00117E13" w:rsidRDefault="00117E13" w:rsidP="00117E13">
      <w:pPr>
        <w:widowControl w:val="0"/>
        <w:spacing w:after="0" w:line="240" w:lineRule="auto"/>
      </w:pPr>
      <w:r w:rsidRPr="00117E13">
        <w:t>Zamoliti radnike na uspinjači/sedežnici da pomognu pri ukrcavanju</w:t>
      </w:r>
    </w:p>
    <w:p w14:paraId="18BB175B" w14:textId="77777777" w:rsidR="00117E13" w:rsidRPr="00117E13" w:rsidRDefault="00117E13" w:rsidP="00117E13">
      <w:pPr>
        <w:widowControl w:val="0"/>
        <w:spacing w:after="0" w:line="240" w:lineRule="auto"/>
      </w:pPr>
      <w:r w:rsidRPr="00117E13">
        <w:t xml:space="preserve">Na uspinjači instruktor ide prvi, a na ski liftu poslednji (najbolje da dva instruktora/grupe iskoordiniraju postupke pri korišćenju ski-lifta i sedežnice. Problem ski lifta je što početnici ne znaju </w:t>
      </w:r>
      <w:r w:rsidRPr="00117E13">
        <w:lastRenderedPageBreak/>
        <w:t xml:space="preserve">kako izgleda izlazak </w:t>
      </w:r>
    </w:p>
    <w:p w14:paraId="5C7BBF18" w14:textId="77777777" w:rsidR="00117E13" w:rsidRPr="00117E13" w:rsidRDefault="00117E13" w:rsidP="00117E13">
      <w:pPr>
        <w:widowControl w:val="0"/>
        <w:spacing w:after="0" w:line="240" w:lineRule="auto"/>
      </w:pPr>
      <w:r w:rsidRPr="00117E13">
        <w:t>Provera da li učenici imaju ski kartu</w:t>
      </w:r>
    </w:p>
    <w:p w14:paraId="125EEF09" w14:textId="77777777" w:rsidR="00117E13" w:rsidRPr="00117E13" w:rsidRDefault="00117E13" w:rsidP="00117E13">
      <w:pPr>
        <w:widowControl w:val="0"/>
        <w:spacing w:after="0" w:line="240" w:lineRule="auto"/>
      </w:pPr>
      <w:r w:rsidRPr="00117E13">
        <w:t>Na žičari je zabranjeno nošenje rančeva na leđima. Šalovi ne smeju da vire van odeće.</w:t>
      </w:r>
    </w:p>
    <w:p w14:paraId="5F04F4A6" w14:textId="77777777" w:rsidR="00117E13" w:rsidRPr="00117E13" w:rsidRDefault="00117E13" w:rsidP="00117E13">
      <w:pPr>
        <w:widowControl w:val="0"/>
        <w:spacing w:after="0" w:line="240" w:lineRule="auto"/>
      </w:pPr>
      <w:r w:rsidRPr="00117E13">
        <w:t>Borderi moraju otkopčati zadnji vez</w:t>
      </w:r>
    </w:p>
    <w:p w14:paraId="5C2A6FFA" w14:textId="77777777" w:rsidR="00117E13" w:rsidRPr="00117E13" w:rsidRDefault="00117E13" w:rsidP="00117E13">
      <w:pPr>
        <w:widowControl w:val="0"/>
        <w:spacing w:after="0" w:line="240" w:lineRule="auto"/>
      </w:pPr>
      <w:r w:rsidRPr="00117E13">
        <w:t>Provera da li postoji strah od visine kod učenika</w:t>
      </w:r>
    </w:p>
    <w:p w14:paraId="6316A455" w14:textId="77777777" w:rsidR="00117E13" w:rsidRPr="00117E13" w:rsidRDefault="00117E13" w:rsidP="00117E13">
      <w:pPr>
        <w:widowControl w:val="0"/>
        <w:spacing w:after="0" w:line="240" w:lineRule="auto"/>
      </w:pPr>
    </w:p>
    <w:p w14:paraId="76AB3AE6" w14:textId="77777777" w:rsidR="00117E13" w:rsidRPr="00117E13" w:rsidRDefault="00117E13" w:rsidP="00117E13">
      <w:pPr>
        <w:widowControl w:val="0"/>
        <w:spacing w:after="0" w:line="240" w:lineRule="auto"/>
        <w:rPr>
          <w:b/>
        </w:rPr>
      </w:pPr>
      <w:r w:rsidRPr="00117E13">
        <w:rPr>
          <w:b/>
        </w:rPr>
        <w:t>UČENJE MEHANIZMA ZAOKRETA</w:t>
      </w:r>
    </w:p>
    <w:p w14:paraId="21FF8A95" w14:textId="77777777" w:rsidR="00117E13" w:rsidRPr="00117E13" w:rsidRDefault="00117E13" w:rsidP="00117E13">
      <w:pPr>
        <w:widowControl w:val="0"/>
        <w:spacing w:after="0" w:line="240" w:lineRule="auto"/>
        <w:rPr>
          <w:b/>
        </w:rPr>
      </w:pPr>
    </w:p>
    <w:p w14:paraId="637447E0" w14:textId="77777777" w:rsidR="00117E13" w:rsidRPr="00117E13" w:rsidRDefault="00117E13" w:rsidP="00117E13">
      <w:pPr>
        <w:widowControl w:val="0"/>
        <w:spacing w:after="0" w:line="240" w:lineRule="auto"/>
      </w:pPr>
      <w:r w:rsidRPr="00117E13">
        <w:t xml:space="preserve">Kroz istoriju, od početka organizovanog učenja, sve „škole </w:t>
      </w:r>
      <w:proofErr w:type="gramStart"/>
      <w:r w:rsidRPr="00117E13">
        <w:t>skijanja“ nastojale</w:t>
      </w:r>
      <w:proofErr w:type="gramEnd"/>
      <w:r w:rsidRPr="00117E13">
        <w:t xml:space="preserve"> su da se metodika sprovodi na racionalan, efikasan način, prilagođen individualnim sposobnostima učenika . Krajnji cilj svih metodika je skijanje na paralelnim skijama, što zahteva usvojene osećaje: ravnoteže, koordinacije i nezavisnog rada nogu. Za većinu početnika: (a) paralelan odnos je „previše </w:t>
      </w:r>
      <w:proofErr w:type="gramStart"/>
      <w:r w:rsidRPr="00117E13">
        <w:t>uzak“ za</w:t>
      </w:r>
      <w:proofErr w:type="gramEnd"/>
      <w:r w:rsidRPr="00117E13">
        <w:t xml:space="preserve"> održavanje ravnoteže, a (b) ključni problem je kontrola brzine nakon dolaska u položaj sa skijama okrenutim niz padnu liniju. Takođe, koordinacija rada nogu (prenos opterećenja, pokreti vođenja skije) su složene motoričke radnje koje zahtevaju sistematski proces učenja.</w:t>
      </w:r>
    </w:p>
    <w:p w14:paraId="7EF63CBB" w14:textId="77777777" w:rsidR="00117E13" w:rsidRPr="00117E13" w:rsidRDefault="00117E13" w:rsidP="00117E13">
      <w:pPr>
        <w:widowControl w:val="0"/>
        <w:spacing w:after="0" w:line="240" w:lineRule="auto"/>
      </w:pPr>
    </w:p>
    <w:p w14:paraId="4784C267" w14:textId="77777777" w:rsidR="00117E13" w:rsidRPr="00117E13" w:rsidRDefault="00117E13" w:rsidP="00117E13">
      <w:pPr>
        <w:widowControl w:val="0"/>
        <w:spacing w:after="0" w:line="240" w:lineRule="auto"/>
      </w:pPr>
    </w:p>
    <w:p w14:paraId="4B22B59F" w14:textId="77777777" w:rsidR="00117E13" w:rsidRPr="00117E13" w:rsidRDefault="00117E13" w:rsidP="00117E13">
      <w:pPr>
        <w:widowControl w:val="0"/>
        <w:spacing w:after="0" w:line="240" w:lineRule="auto"/>
      </w:pPr>
      <w:r w:rsidRPr="00117E13">
        <w:t>Treba imati na umu da je učenje zaokreta proces usvajanja više motoričkih radnji: rotacija potkolenice, doziranje otklizavanja krajeva skija, rotacija natkolenica i postavljanje skija na rubnike, prenos opterećenja na domin antnu skiju (vodilju), doziranje rubljenja, opterećenja i održavanje pravilnog položaja trupa. Sve ove radnje se vrše tokom prelaska padne linije kada početnik ima najveći strah od povećanja brzine niz padinu.</w:t>
      </w:r>
    </w:p>
    <w:p w14:paraId="0D9E6430" w14:textId="77777777" w:rsidR="00117E13" w:rsidRPr="00117E13" w:rsidRDefault="00117E13" w:rsidP="00117E13">
      <w:pPr>
        <w:widowControl w:val="0"/>
        <w:spacing w:after="0" w:line="240" w:lineRule="auto"/>
      </w:pPr>
      <w:r w:rsidRPr="00117E13">
        <w:t>Obuka skijanja kroz zaokrete u plugu omogućava početniku širok oslonac, bolju kontrolu brzine pluženja, izvođenje pokreta mehanizma zaokreta jednom pa drugom nogom.</w:t>
      </w:r>
    </w:p>
    <w:p w14:paraId="10764D99" w14:textId="77777777" w:rsidR="00117E13" w:rsidRPr="00117E13" w:rsidRDefault="00117E13" w:rsidP="00117E13">
      <w:pPr>
        <w:widowControl w:val="0"/>
        <w:spacing w:after="0" w:line="240" w:lineRule="auto"/>
      </w:pPr>
      <w:r w:rsidRPr="00117E13">
        <w:t>U metodičkom postupku preko paralelnog zaokreta</w:t>
      </w:r>
      <w:r w:rsidRPr="00117E13">
        <w:rPr>
          <w:vertAlign w:val="superscript"/>
        </w:rPr>
        <w:t>3</w:t>
      </w:r>
      <w:r w:rsidRPr="00117E13">
        <w:t xml:space="preserve"> zahtevi su složeniji: neophodan je viši nivo sposobnosti pojedinca (ravnoteža, koordinacija), savršen izbor postepeno strmijih terena, adekvatna oprema (prvo </w:t>
      </w:r>
      <w:proofErr w:type="gramStart"/>
      <w:r w:rsidRPr="00117E13">
        <w:t>kraće ,</w:t>
      </w:r>
      <w:proofErr w:type="gramEnd"/>
      <w:r w:rsidRPr="00117E13">
        <w:t xml:space="preserve"> a potom duže skije). Cilj ovog metodskog postupka je usvajanje osećaja urezivanja paralelnih skija (koordinacija rada skočnog, kolenog zgloba, angulacije</w:t>
      </w:r>
      <w:proofErr w:type="gramStart"/>
      <w:r w:rsidRPr="00117E13">
        <w:t xml:space="preserve"> ..</w:t>
      </w:r>
      <w:proofErr w:type="gramEnd"/>
      <w:r w:rsidRPr="00117E13">
        <w:t>) i korišćenje geometrije i elastičnosti skije, održavanje dinamičke ravnoteže na manjoj površini i sinhronizacija pokreta obe noge.</w:t>
      </w:r>
    </w:p>
    <w:p w14:paraId="258B96FD" w14:textId="77777777" w:rsidR="00117E13" w:rsidRPr="00117E13" w:rsidRDefault="00117E13" w:rsidP="00117E13">
      <w:pPr>
        <w:widowControl w:val="0"/>
        <w:spacing w:after="0" w:line="240" w:lineRule="auto"/>
      </w:pPr>
    </w:p>
    <w:p w14:paraId="772C286C" w14:textId="77777777" w:rsidR="00117E13" w:rsidRPr="00117E13" w:rsidRDefault="00117E13" w:rsidP="00117E13">
      <w:pPr>
        <w:widowControl w:val="0"/>
        <w:spacing w:after="0" w:line="240" w:lineRule="auto"/>
      </w:pPr>
      <w:r w:rsidRPr="00117E13">
        <w:t>U istoriji i aktuelnoj praksi evidentna su dva metodička pristupa učenju zaokreta</w:t>
      </w:r>
      <w:r w:rsidRPr="00117E13">
        <w:rPr>
          <w:vertAlign w:val="superscript"/>
        </w:rPr>
        <w:t>4</w:t>
      </w:r>
      <w:r w:rsidRPr="00117E13">
        <w:t>:</w:t>
      </w:r>
    </w:p>
    <w:p w14:paraId="7417A022" w14:textId="77777777" w:rsidR="00117E13" w:rsidRPr="00117E13" w:rsidRDefault="00117E13" w:rsidP="00117E13">
      <w:pPr>
        <w:widowControl w:val="0"/>
        <w:spacing w:after="0" w:line="240" w:lineRule="auto"/>
      </w:pPr>
      <w:r w:rsidRPr="00117E13">
        <w:t>Metodika učenja zaokreta na paralelnim skijama</w:t>
      </w:r>
      <w:proofErr w:type="gramStart"/>
      <w:r w:rsidRPr="00117E13">
        <w:rPr>
          <w:vertAlign w:val="superscript"/>
        </w:rPr>
        <w:t>5</w:t>
      </w:r>
      <w:r w:rsidRPr="00117E13">
        <w:t xml:space="preserve">  (</w:t>
      </w:r>
      <w:proofErr w:type="gramEnd"/>
      <w:r w:rsidRPr="00117E13">
        <w:t>direktan put)</w:t>
      </w:r>
    </w:p>
    <w:p w14:paraId="49671D94" w14:textId="77777777" w:rsidR="00117E13" w:rsidRPr="00117E13" w:rsidRDefault="00117E13" w:rsidP="00117E13">
      <w:pPr>
        <w:widowControl w:val="0"/>
        <w:spacing w:after="0" w:line="240" w:lineRule="auto"/>
      </w:pPr>
      <w:r w:rsidRPr="00117E13">
        <w:t>Metodika učenja zaokreta na skijama u plužnom odnosu, putem:</w:t>
      </w:r>
    </w:p>
    <w:p w14:paraId="13E69FE5" w14:textId="77777777" w:rsidR="00117E13" w:rsidRPr="00117E13" w:rsidRDefault="00117E13" w:rsidP="00117E13">
      <w:pPr>
        <w:widowControl w:val="0"/>
        <w:spacing w:after="0" w:line="240" w:lineRule="auto"/>
      </w:pPr>
      <w:r w:rsidRPr="00117E13">
        <w:t>Zaokreta u plugu (konvencionalni put)</w:t>
      </w:r>
    </w:p>
    <w:p w14:paraId="1190C19A" w14:textId="77777777" w:rsidR="00117E13" w:rsidRPr="00117E13" w:rsidRDefault="00117E13" w:rsidP="00117E13">
      <w:pPr>
        <w:widowControl w:val="0"/>
        <w:spacing w:after="0" w:line="240" w:lineRule="auto"/>
      </w:pPr>
      <w:r w:rsidRPr="00117E13">
        <w:t>Kombinovanog zaokreta</w:t>
      </w:r>
    </w:p>
    <w:p w14:paraId="795FE744" w14:textId="77777777" w:rsidR="00117E13" w:rsidRPr="00117E13" w:rsidRDefault="00117E13" w:rsidP="00117E13">
      <w:pPr>
        <w:widowControl w:val="0"/>
        <w:spacing w:after="0" w:line="240" w:lineRule="auto"/>
      </w:pPr>
    </w:p>
    <w:p w14:paraId="6F380FFD" w14:textId="77777777" w:rsidR="00117E13" w:rsidRPr="00117E13" w:rsidRDefault="00117E13" w:rsidP="00117E13">
      <w:pPr>
        <w:widowControl w:val="0"/>
        <w:spacing w:after="0" w:line="240" w:lineRule="auto"/>
        <w:rPr>
          <w:b/>
        </w:rPr>
      </w:pPr>
      <w:r w:rsidRPr="00117E13">
        <w:rPr>
          <w:b/>
        </w:rPr>
        <w:t>PARALELNI ZAOKRETI (na kraćim skijama, 70 - 150 cm)</w:t>
      </w:r>
    </w:p>
    <w:p w14:paraId="54CA5984" w14:textId="77777777" w:rsidR="00117E13" w:rsidRPr="00117E13" w:rsidRDefault="00117E13" w:rsidP="00117E13">
      <w:pPr>
        <w:widowControl w:val="0"/>
        <w:spacing w:after="0" w:line="240" w:lineRule="auto"/>
        <w:rPr>
          <w:b/>
        </w:rPr>
      </w:pPr>
    </w:p>
    <w:p w14:paraId="71D8F97D" w14:textId="77777777" w:rsidR="00117E13" w:rsidRPr="00117E13" w:rsidRDefault="00117E13" w:rsidP="00117E13">
      <w:pPr>
        <w:widowControl w:val="0"/>
        <w:spacing w:after="0" w:line="240" w:lineRule="auto"/>
      </w:pPr>
      <w:r w:rsidRPr="00117E13">
        <w:t xml:space="preserve">Na terenu malog nagiba, na skijama kraće dužine, vrši se spust koso/luk po padini sa završetkom i zaustavljanjem uz padinu. Tokom vežbe se mogu koristiti štapovi kao pomoć u održavanju </w:t>
      </w:r>
      <w:proofErr w:type="gramStart"/>
      <w:r w:rsidRPr="00117E13">
        <w:t>ravnoteže .</w:t>
      </w:r>
      <w:proofErr w:type="gramEnd"/>
      <w:r w:rsidRPr="00117E13">
        <w:t xml:space="preserve"> Na ovaj način početnik usvaja osećaj dinamičke ravnoteže, korišćenje efekta geometrije i elastičnosti skije pokretima rotacije i privođenja (adukcija) u donjem skočnom zglobu (inverzija), pokretima rotacije i odvođenja (abdukcija) u donjem skočnom zglobu (everzija), rotacije natkolenice, nagib potkolenicama i postavljanje skija na rubnike, sve praćeno nagibom trupa u suprotnu stranu (angulacija).</w:t>
      </w:r>
    </w:p>
    <w:p w14:paraId="2BE816C4" w14:textId="77777777" w:rsidR="00117E13" w:rsidRPr="00117E13" w:rsidRDefault="00117E13" w:rsidP="00117E13">
      <w:pPr>
        <w:widowControl w:val="0"/>
        <w:spacing w:after="0" w:line="240" w:lineRule="auto"/>
      </w:pPr>
      <w:r w:rsidRPr="00117E13">
        <w:t>Problem nastaje kada se izvodi vežba na drugu stranu, jer početnik mora da se okrene u mestu za 180 stepeni!</w:t>
      </w:r>
    </w:p>
    <w:p w14:paraId="01BE157A" w14:textId="77777777" w:rsidR="00117E13" w:rsidRPr="00117E13" w:rsidRDefault="00117E13" w:rsidP="00117E13">
      <w:pPr>
        <w:widowControl w:val="0"/>
        <w:spacing w:after="0" w:line="240" w:lineRule="auto"/>
      </w:pPr>
      <w:r w:rsidRPr="00117E13">
        <w:t>Usavršavanje se vrši smanjenjem ugla kretanja u odnosu na padnu liniju, od blagog spusta koso do spusta pravo niz padnu liniju tzv. „</w:t>
      </w:r>
      <w:proofErr w:type="gramStart"/>
      <w:r w:rsidRPr="00117E13">
        <w:t>lepeza“ (</w:t>
      </w:r>
      <w:proofErr w:type="gramEnd"/>
      <w:r w:rsidRPr="00117E13">
        <w:t>Slika 32). Pun zaokret se vrši iz strmog spusta koso sa prelaskom padne linije (zaokret niz padinu), a potom i povezivanjem zaokreta. U početku se povezani zaokreti izvode u uskom hodniku, uz padnu liniju. Usavršavanje se vrši povećanjem širine hodnika i povećanjem nagiba padine.</w:t>
      </w:r>
    </w:p>
    <w:p w14:paraId="744AAC9A" w14:textId="77777777" w:rsidR="00117E13" w:rsidRPr="00117E13" w:rsidRDefault="00117E13" w:rsidP="00117E13">
      <w:pPr>
        <w:widowControl w:val="0"/>
        <w:spacing w:after="0" w:line="240" w:lineRule="auto"/>
      </w:pPr>
    </w:p>
    <w:p w14:paraId="6FCC947E" w14:textId="77777777" w:rsidR="00117E13" w:rsidRPr="00117E13" w:rsidRDefault="00117E13" w:rsidP="00117E13">
      <w:pPr>
        <w:widowControl w:val="0"/>
        <w:spacing w:after="0" w:line="240" w:lineRule="auto"/>
        <w:rPr>
          <w:i/>
          <w:sz w:val="16"/>
          <w:szCs w:val="16"/>
        </w:rPr>
      </w:pPr>
      <w:r w:rsidRPr="00117E13">
        <w:rPr>
          <w:i/>
          <w:sz w:val="26"/>
          <w:szCs w:val="26"/>
          <w:vertAlign w:val="superscript"/>
        </w:rPr>
        <w:t xml:space="preserve">3 </w:t>
      </w:r>
      <w:r w:rsidRPr="00117E13">
        <w:rPr>
          <w:i/>
          <w:sz w:val="16"/>
          <w:szCs w:val="16"/>
        </w:rPr>
        <w:t>GLM - Graduated Length Method (autor Cliff Taylor); UPS - Učenje s podaljšavanjem smuči (autor Sandi Murovec)</w:t>
      </w:r>
      <w:r w:rsidRPr="00117E13">
        <w:rPr>
          <w:i/>
          <w:sz w:val="26"/>
          <w:szCs w:val="26"/>
          <w:vertAlign w:val="superscript"/>
        </w:rPr>
        <w:t xml:space="preserve"> 4 </w:t>
      </w:r>
      <w:r w:rsidRPr="00117E13">
        <w:rPr>
          <w:i/>
          <w:sz w:val="16"/>
          <w:szCs w:val="16"/>
        </w:rPr>
        <w:t xml:space="preserve">Izbor metodičkog </w:t>
      </w:r>
      <w:r w:rsidRPr="00117E13">
        <w:rPr>
          <w:i/>
          <w:sz w:val="16"/>
          <w:szCs w:val="16"/>
        </w:rPr>
        <w:lastRenderedPageBreak/>
        <w:t xml:space="preserve">pristupa se vrši u odnosu na sposobnost učenika uz mogućnost da se metodički pristupi kombinuju! </w:t>
      </w:r>
      <w:r w:rsidRPr="00117E13">
        <w:rPr>
          <w:i/>
          <w:sz w:val="26"/>
          <w:szCs w:val="26"/>
          <w:vertAlign w:val="superscript"/>
        </w:rPr>
        <w:t xml:space="preserve">5 </w:t>
      </w:r>
      <w:r w:rsidRPr="00117E13">
        <w:rPr>
          <w:i/>
          <w:sz w:val="16"/>
          <w:szCs w:val="16"/>
        </w:rPr>
        <w:t xml:space="preserve">često nazivan „direktni </w:t>
      </w:r>
      <w:proofErr w:type="gramStart"/>
      <w:r w:rsidRPr="00117E13">
        <w:rPr>
          <w:i/>
          <w:sz w:val="16"/>
          <w:szCs w:val="16"/>
        </w:rPr>
        <w:t>put“</w:t>
      </w:r>
      <w:proofErr w:type="gramEnd"/>
    </w:p>
    <w:p w14:paraId="1669A2FB" w14:textId="77777777" w:rsidR="00117E13" w:rsidRPr="00117E13" w:rsidRDefault="00117E13" w:rsidP="00117E13">
      <w:pPr>
        <w:widowControl w:val="0"/>
        <w:spacing w:after="0" w:line="240" w:lineRule="auto"/>
      </w:pPr>
    </w:p>
    <w:p w14:paraId="6D9E3EBD" w14:textId="77777777" w:rsidR="00117E13" w:rsidRPr="00117E13" w:rsidRDefault="00117E13" w:rsidP="00117E13">
      <w:pPr>
        <w:widowControl w:val="0"/>
        <w:spacing w:after="0" w:line="240" w:lineRule="auto"/>
      </w:pPr>
    </w:p>
    <w:p w14:paraId="6AD9C468" w14:textId="77777777" w:rsidR="00117E13" w:rsidRPr="00117E13" w:rsidRDefault="00117E13" w:rsidP="00117E13">
      <w:pPr>
        <w:widowControl w:val="0"/>
        <w:spacing w:after="0" w:line="240" w:lineRule="auto"/>
      </w:pPr>
    </w:p>
    <w:p w14:paraId="3F50AB6A" w14:textId="77777777" w:rsidR="00117E13" w:rsidRPr="00117E13" w:rsidRDefault="00117E13" w:rsidP="00117E13">
      <w:pPr>
        <w:widowControl w:val="0"/>
        <w:spacing w:after="0" w:line="240" w:lineRule="auto"/>
        <w:rPr>
          <w:b/>
        </w:rPr>
      </w:pPr>
      <w:r w:rsidRPr="00117E13">
        <w:rPr>
          <w:b/>
        </w:rPr>
        <w:t>2a. ZAOKRETI U PLUGU</w:t>
      </w:r>
    </w:p>
    <w:p w14:paraId="14CCCF10" w14:textId="77777777" w:rsidR="00117E13" w:rsidRPr="00117E13" w:rsidRDefault="00117E13" w:rsidP="00117E13">
      <w:pPr>
        <w:widowControl w:val="0"/>
        <w:spacing w:after="0" w:line="240" w:lineRule="auto"/>
        <w:rPr>
          <w:b/>
        </w:rPr>
      </w:pPr>
    </w:p>
    <w:p w14:paraId="10304C37" w14:textId="77777777" w:rsidR="00117E13" w:rsidRPr="00117E13" w:rsidRDefault="00117E13" w:rsidP="00117E13">
      <w:pPr>
        <w:widowControl w:val="0"/>
        <w:spacing w:after="0" w:line="240" w:lineRule="auto"/>
      </w:pPr>
      <w:r w:rsidRPr="00117E13">
        <w:t>Zaokret u plugu, sa narednim, Kombinovanim zaokretom, čini celinu u kojoj se do paralelnog zaokreta dolazi metodskim putem u kojem se mehanika zaokreta uči kroz plužni odnos skija i postepen prelazak u paralelni zaokret.</w:t>
      </w:r>
    </w:p>
    <w:p w14:paraId="27E8A4B0" w14:textId="77777777" w:rsidR="00117E13" w:rsidRPr="00117E13" w:rsidRDefault="00117E13" w:rsidP="00117E13">
      <w:pPr>
        <w:widowControl w:val="0"/>
        <w:spacing w:after="0" w:line="240" w:lineRule="auto"/>
      </w:pPr>
      <w:r w:rsidRPr="00117E13">
        <w:t>Plužni odnos skija početniku omogućava širok, stabilan oslonac (bolju ravnotežu i osećaj sigurnosti) i lakšu kontrolu brzine (kočenje). Zauzimanje plužnog položaja je rezultat rotacije potkolenice (otklizavanje krajeva skija) i rotacije natkolenica (postavljanje skija na unutrašnje rubnike). Prenos opterećenja sa jedne na drugu nogu je olakšan u ovom širokom i stabilnom položaju i predstavlja uvod u razvoj sposobnosti nezavisnog rada nogu.</w:t>
      </w:r>
    </w:p>
    <w:p w14:paraId="2302AB16" w14:textId="77777777" w:rsidR="00117E13" w:rsidRPr="00117E13" w:rsidRDefault="00117E13" w:rsidP="00117E13">
      <w:pPr>
        <w:widowControl w:val="0"/>
        <w:spacing w:after="0" w:line="240" w:lineRule="auto"/>
      </w:pPr>
      <w:r w:rsidRPr="00117E13">
        <w:t xml:space="preserve">Cilj učenja plužnog zaokreta je usvajanje mehanizma zaokretanja: rotacija potkolenice, otklizavanje, rotacija natkolenice, postavljanje potkolenice pod uglom na </w:t>
      </w:r>
      <w:proofErr w:type="gramStart"/>
      <w:r w:rsidRPr="00117E13">
        <w:t>padinu ,</w:t>
      </w:r>
      <w:proofErr w:type="gramEnd"/>
      <w:r w:rsidRPr="00117E13">
        <w:t xml:space="preserve"> a time i skija na rubnike, korišćenje efekta geometrije i elastičnosti skije, ravnoteža, prenos i doziranje opterećenja skije.</w:t>
      </w:r>
    </w:p>
    <w:p w14:paraId="386A38D8" w14:textId="77777777" w:rsidR="00117E13" w:rsidRPr="00117E13" w:rsidRDefault="00117E13" w:rsidP="00117E13">
      <w:pPr>
        <w:widowControl w:val="0"/>
        <w:spacing w:after="0" w:line="240" w:lineRule="auto"/>
      </w:pPr>
    </w:p>
    <w:p w14:paraId="5E1385BE" w14:textId="77777777" w:rsidR="00117E13" w:rsidRPr="00117E13" w:rsidRDefault="00117E13" w:rsidP="00117E13">
      <w:pPr>
        <w:widowControl w:val="0"/>
        <w:spacing w:after="0" w:line="240" w:lineRule="auto"/>
      </w:pPr>
    </w:p>
    <w:p w14:paraId="2DFEAA9C" w14:textId="77777777" w:rsidR="00117E13" w:rsidRPr="00117E13" w:rsidRDefault="00117E13" w:rsidP="00117E13">
      <w:pPr>
        <w:widowControl w:val="0"/>
        <w:spacing w:after="0" w:line="240" w:lineRule="auto"/>
        <w:rPr>
          <w:b/>
        </w:rPr>
      </w:pPr>
      <w:r w:rsidRPr="00117E13">
        <w:rPr>
          <w:b/>
          <w:i/>
        </w:rPr>
        <w:t>Karakteristike zaokreta</w:t>
      </w:r>
    </w:p>
    <w:p w14:paraId="1DE3DB52" w14:textId="77777777" w:rsidR="00117E13" w:rsidRPr="00117E13" w:rsidRDefault="00117E13" w:rsidP="00117E13">
      <w:pPr>
        <w:widowControl w:val="0"/>
        <w:spacing w:after="0" w:line="240" w:lineRule="auto"/>
      </w:pPr>
      <w:r w:rsidRPr="00117E13">
        <w:t>Stav - skije sve vreme u plužnom položaju</w:t>
      </w:r>
    </w:p>
    <w:p w14:paraId="4961988E" w14:textId="77777777" w:rsidR="00117E13" w:rsidRPr="00117E13" w:rsidRDefault="00117E13" w:rsidP="00117E13">
      <w:pPr>
        <w:widowControl w:val="0"/>
        <w:spacing w:after="0" w:line="240" w:lineRule="auto"/>
      </w:pPr>
      <w:r w:rsidRPr="00117E13">
        <w:t>Početak kretanja - pravo niz padinu</w:t>
      </w:r>
    </w:p>
    <w:p w14:paraId="4026492A" w14:textId="77777777" w:rsidR="00117E13" w:rsidRPr="00117E13" w:rsidRDefault="00117E13" w:rsidP="00117E13">
      <w:pPr>
        <w:widowControl w:val="0"/>
        <w:spacing w:after="0" w:line="240" w:lineRule="auto"/>
      </w:pPr>
      <w:r w:rsidRPr="00117E13">
        <w:t>Vertikalna gibanja - u funkciji rasterećenja-prenosa opterećenja. Nema uboda štapa.</w:t>
      </w:r>
    </w:p>
    <w:p w14:paraId="17D1B856" w14:textId="77777777" w:rsidR="00117E13" w:rsidRPr="00117E13" w:rsidRDefault="00117E13" w:rsidP="00117E13">
      <w:pPr>
        <w:widowControl w:val="0"/>
        <w:spacing w:after="0" w:line="240" w:lineRule="auto"/>
      </w:pPr>
      <w:r w:rsidRPr="00117E13">
        <w:t>Vođenje skija - u početnoj fazi promena pravca je otklizavanjem, a u drugoj fazi na rubnicima i korišćenjem geometrije i elastičnosti spoljašnje skije</w:t>
      </w:r>
    </w:p>
    <w:p w14:paraId="63997A2E" w14:textId="77777777" w:rsidR="00117E13" w:rsidRPr="00117E13" w:rsidRDefault="00117E13" w:rsidP="00117E13">
      <w:pPr>
        <w:widowControl w:val="0"/>
        <w:spacing w:after="0" w:line="240" w:lineRule="auto"/>
      </w:pPr>
      <w:r w:rsidRPr="00117E13">
        <w:t>Ritam - pregibanje traje duže od opružanja</w:t>
      </w:r>
    </w:p>
    <w:p w14:paraId="11F126BB" w14:textId="77777777" w:rsidR="00117E13" w:rsidRPr="00117E13" w:rsidRDefault="00117E13" w:rsidP="00117E13">
      <w:pPr>
        <w:widowControl w:val="0"/>
        <w:spacing w:after="0" w:line="240" w:lineRule="auto"/>
      </w:pPr>
      <w:r w:rsidRPr="00117E13">
        <w:t>Teren: blaga padina</w:t>
      </w:r>
    </w:p>
    <w:p w14:paraId="6B679C9D" w14:textId="77777777" w:rsidR="00117E13" w:rsidRPr="00117E13" w:rsidRDefault="00117E13" w:rsidP="00117E13">
      <w:pPr>
        <w:widowControl w:val="0"/>
        <w:spacing w:after="0" w:line="240" w:lineRule="auto"/>
      </w:pPr>
      <w:r w:rsidRPr="00117E13">
        <w:t>Brzina - mala</w:t>
      </w:r>
    </w:p>
    <w:p w14:paraId="00F01439" w14:textId="77777777" w:rsidR="00117E13" w:rsidRPr="00117E13" w:rsidRDefault="00117E13" w:rsidP="00117E13">
      <w:pPr>
        <w:widowControl w:val="0"/>
        <w:spacing w:after="0" w:line="240" w:lineRule="auto"/>
      </w:pPr>
    </w:p>
    <w:p w14:paraId="15447273" w14:textId="77777777" w:rsidR="00117E13" w:rsidRPr="00117E13" w:rsidRDefault="00117E13" w:rsidP="00117E13">
      <w:pPr>
        <w:widowControl w:val="0"/>
        <w:spacing w:after="0" w:line="240" w:lineRule="auto"/>
        <w:rPr>
          <w:b/>
        </w:rPr>
      </w:pPr>
      <w:r w:rsidRPr="00117E13">
        <w:rPr>
          <w:b/>
          <w:i/>
        </w:rPr>
        <w:t>Opis izvođenja</w:t>
      </w:r>
    </w:p>
    <w:p w14:paraId="7DE771E7" w14:textId="77777777" w:rsidR="00117E13" w:rsidRPr="00117E13" w:rsidRDefault="00117E13" w:rsidP="00117E13">
      <w:pPr>
        <w:widowControl w:val="0"/>
        <w:spacing w:after="0" w:line="240" w:lineRule="auto"/>
      </w:pPr>
      <w:r w:rsidRPr="00117E13">
        <w:t xml:space="preserve">Zaokret započinje pluženjem pravo niz padinu u srednjem skijaškom stavu. Nakon opružanja ka visokoj poziciji, vrši se prenos opterećenja na jednu skiju. Sledi pregibanje i opterećenje-spoljašnje noge, uz istovremeno vršenje tri bitna pokreta: (a) postepeno potiskivanje potkolenice napred pojačavajući pritisak na prednji deo cipele , a time i opterećenja na prednji deo skije stvarajući napadnu tačku oko koje se v rši rotacija-otklizavanje kraja skije, (b) rotacija potkolenice čime se postiže otklizavanje kraja skije i (c) potiskivanje potkolenice na unutra čime se skija postavlja na rubnik/urezuje i koristi efekat geometrije i elastičnosti skije. Opterećena skija se vodi po rubniku, unapred, u nastavku rubnika, uz kontrolisano otklizavanje zadnjeg dela skije. Dovođenjem spoljašnje skije, približno poprečno u odnosu na padnu liniju, zaokret se završava u srednjoj-niskoj poziciji. Nastavak zaokreta sledi opružanjem nogu, prenosom </w:t>
      </w:r>
      <w:proofErr w:type="gramStart"/>
      <w:r w:rsidRPr="00117E13">
        <w:t>opterećenja ,</w:t>
      </w:r>
      <w:proofErr w:type="gramEnd"/>
      <w:r w:rsidRPr="00117E13">
        <w:t xml:space="preserve"> sa donje, na gornju skiju. Zaokreti su povezani, bez pluženja koso po padini. Ose ramena i kukova su približno upravne na pravac kretanja. Gibanja su kontinuirana, povezana i bez zaustavljanja (nema „</w:t>
      </w:r>
      <w:proofErr w:type="gramStart"/>
      <w:r w:rsidRPr="00117E13">
        <w:t>zamrznutog“ položaja</w:t>
      </w:r>
      <w:proofErr w:type="gramEnd"/>
      <w:r w:rsidRPr="00117E13">
        <w:t>). Opružanje traje kraće od pregibanja koje je usklađeno sa trajanjem zaokreta (kraj zaokreta je istovremeno kraj pregibanja i momenat započinjanja novog opružanja).</w:t>
      </w:r>
    </w:p>
    <w:p w14:paraId="3309A53D" w14:textId="77777777" w:rsidR="00117E13" w:rsidRPr="00117E13" w:rsidRDefault="00117E13" w:rsidP="00117E13">
      <w:pPr>
        <w:widowControl w:val="0"/>
        <w:spacing w:after="0" w:line="240" w:lineRule="auto"/>
      </w:pPr>
    </w:p>
    <w:p w14:paraId="1414F033" w14:textId="77777777" w:rsidR="00117E13" w:rsidRPr="00117E13" w:rsidRDefault="00117E13" w:rsidP="00117E13">
      <w:pPr>
        <w:widowControl w:val="0"/>
        <w:spacing w:after="0" w:line="240" w:lineRule="auto"/>
      </w:pPr>
      <w:r w:rsidRPr="00117E13">
        <w:t>Metodičke napomene: cilj je usvajanje pokreta/mehanizma zaokretanja i zato se u početnoj fazi ne izvode pokreti veće motoričke složenosti (ubod štapa). Ovi elementi se uvode tek nakon usvajanja osnovnih pokreta.</w:t>
      </w:r>
    </w:p>
    <w:p w14:paraId="024FA29B" w14:textId="77777777" w:rsidR="00117E13" w:rsidRPr="00117E13" w:rsidRDefault="00117E13" w:rsidP="00117E13">
      <w:pPr>
        <w:widowControl w:val="0"/>
        <w:spacing w:after="0" w:line="240" w:lineRule="auto"/>
      </w:pPr>
      <w:r w:rsidRPr="00117E13">
        <w:t>Za napredne skijaše moguće je uvođenje uboda štapa i pravilnog ritma uz koordinaciju i vremensku usklađenost svih pokreta.</w:t>
      </w:r>
    </w:p>
    <w:p w14:paraId="441DD220" w14:textId="77777777" w:rsidR="00117E13" w:rsidRPr="00117E13" w:rsidRDefault="00117E13" w:rsidP="00117E13">
      <w:pPr>
        <w:widowControl w:val="0"/>
        <w:spacing w:after="0" w:line="240" w:lineRule="auto"/>
      </w:pPr>
    </w:p>
    <w:p w14:paraId="4712E9D9" w14:textId="77777777" w:rsidR="00117E13" w:rsidRPr="00117E13" w:rsidRDefault="00117E13" w:rsidP="00117E13">
      <w:pPr>
        <w:widowControl w:val="0"/>
        <w:spacing w:after="0" w:line="240" w:lineRule="auto"/>
        <w:rPr>
          <w:b/>
        </w:rPr>
      </w:pPr>
      <w:r w:rsidRPr="00117E13">
        <w:rPr>
          <w:b/>
          <w:i/>
        </w:rPr>
        <w:t>Pripremne vežbe</w:t>
      </w:r>
    </w:p>
    <w:p w14:paraId="3BA1FA9B" w14:textId="77777777" w:rsidR="00117E13" w:rsidRPr="00117E13" w:rsidRDefault="00117E13" w:rsidP="00117E13">
      <w:pPr>
        <w:widowControl w:val="0"/>
        <w:spacing w:after="0" w:line="240" w:lineRule="auto"/>
      </w:pPr>
      <w:r w:rsidRPr="00117E13">
        <w:t>pluženje pravo, naizmenično dodatno zapluženje jednom pa drugom skijom</w:t>
      </w:r>
    </w:p>
    <w:p w14:paraId="5017DECE" w14:textId="77777777" w:rsidR="00117E13" w:rsidRPr="00117E13" w:rsidRDefault="00117E13" w:rsidP="00117E13">
      <w:pPr>
        <w:widowControl w:val="0"/>
        <w:spacing w:after="0" w:line="240" w:lineRule="auto"/>
      </w:pPr>
      <w:r w:rsidRPr="00117E13">
        <w:t>pluženje koso, dodatno zapluženje donjom skijom i prenos opterećenja na nju, pokreti donjim kolenom napred i unutra, vođenje skije otklizavanjem i rubljenjem zaokret uz padinu</w:t>
      </w:r>
    </w:p>
    <w:p w14:paraId="3ECB5E27" w14:textId="77777777" w:rsidR="00117E13" w:rsidRPr="00117E13" w:rsidRDefault="00117E13" w:rsidP="00117E13">
      <w:pPr>
        <w:widowControl w:val="0"/>
        <w:spacing w:after="0" w:line="240" w:lineRule="auto"/>
      </w:pPr>
      <w:r w:rsidRPr="00117E13">
        <w:lastRenderedPageBreak/>
        <w:t>pluženje pravo, prenos opterećenja na jednu skiju, pokreti kolenom napred i unutra, vođenje skije na rubniku i otklizavanjem, uz padinu</w:t>
      </w:r>
    </w:p>
    <w:p w14:paraId="1AE7C56D" w14:textId="77777777" w:rsidR="00117E13" w:rsidRPr="00117E13" w:rsidRDefault="00117E13" w:rsidP="00117E13">
      <w:pPr>
        <w:widowControl w:val="0"/>
        <w:spacing w:after="0" w:line="240" w:lineRule="auto"/>
      </w:pPr>
      <w:r w:rsidRPr="00117E13">
        <w:t>pluženje koso, prenos opterećenja na buduću spoljašnju skiju, pokret kolenom napred i unutra, vođenje skije na rubniku i otklizavanjem, preko padne linije</w:t>
      </w:r>
    </w:p>
    <w:p w14:paraId="488DB679" w14:textId="77777777" w:rsidR="00117E13" w:rsidRPr="00117E13" w:rsidRDefault="00117E13" w:rsidP="00117E13">
      <w:pPr>
        <w:widowControl w:val="0"/>
        <w:spacing w:after="0" w:line="240" w:lineRule="auto"/>
      </w:pPr>
      <w:r w:rsidRPr="00117E13">
        <w:t>povezani zaokreti u plugu bez ograničenja prostora, vremena i ritma</w:t>
      </w:r>
    </w:p>
    <w:p w14:paraId="7F9E0B8E" w14:textId="77777777" w:rsidR="00117E13" w:rsidRPr="00117E13" w:rsidRDefault="00117E13" w:rsidP="00117E13">
      <w:pPr>
        <w:widowControl w:val="0"/>
        <w:spacing w:after="0" w:line="240" w:lineRule="auto"/>
      </w:pPr>
      <w:r w:rsidRPr="00117E13">
        <w:t>povezani zaokreti u plugu sa naglašenim pokretima pregibanja i opružanja i prenosa opterećenja</w:t>
      </w:r>
    </w:p>
    <w:p w14:paraId="6D2E515A" w14:textId="77777777" w:rsidR="00117E13" w:rsidRPr="00117E13" w:rsidRDefault="00117E13" w:rsidP="00117E13">
      <w:pPr>
        <w:widowControl w:val="0"/>
        <w:spacing w:after="0" w:line="240" w:lineRule="auto"/>
      </w:pPr>
    </w:p>
    <w:p w14:paraId="24F3D2D2" w14:textId="77777777" w:rsidR="00117E13" w:rsidRPr="00117E13" w:rsidRDefault="00117E13" w:rsidP="00117E13">
      <w:pPr>
        <w:widowControl w:val="0"/>
        <w:spacing w:after="0" w:line="240" w:lineRule="auto"/>
        <w:rPr>
          <w:b/>
        </w:rPr>
      </w:pPr>
      <w:r w:rsidRPr="00117E13">
        <w:rPr>
          <w:b/>
          <w:i/>
        </w:rPr>
        <w:t>Korektivne vežbe</w:t>
      </w:r>
    </w:p>
    <w:p w14:paraId="38EB9622" w14:textId="77777777" w:rsidR="00117E13" w:rsidRPr="00117E13" w:rsidRDefault="00117E13" w:rsidP="00117E13">
      <w:pPr>
        <w:widowControl w:val="0"/>
        <w:spacing w:after="0" w:line="240" w:lineRule="auto"/>
      </w:pPr>
      <w:r w:rsidRPr="00117E13">
        <w:t>za stav</w:t>
      </w:r>
    </w:p>
    <w:p w14:paraId="40EB7A02" w14:textId="77777777" w:rsidR="00117E13" w:rsidRPr="00117E13" w:rsidRDefault="00117E13" w:rsidP="00117E13">
      <w:pPr>
        <w:widowControl w:val="0"/>
        <w:spacing w:after="0" w:line="240" w:lineRule="auto"/>
      </w:pPr>
      <w:r w:rsidRPr="00117E13">
        <w:t>zaokreti u plugu držanjem ruku na kolenima</w:t>
      </w:r>
    </w:p>
    <w:p w14:paraId="24B46888" w14:textId="77777777" w:rsidR="00117E13" w:rsidRPr="00117E13" w:rsidRDefault="00117E13" w:rsidP="00117E13">
      <w:pPr>
        <w:widowControl w:val="0"/>
        <w:spacing w:after="0" w:line="240" w:lineRule="auto"/>
      </w:pPr>
      <w:r w:rsidRPr="00117E13">
        <w:t>zaokreti u plugu s držanjem štapova horizontalno obema rukama</w:t>
      </w:r>
    </w:p>
    <w:p w14:paraId="381B0006" w14:textId="77777777" w:rsidR="00117E13" w:rsidRPr="00117E13" w:rsidRDefault="00117E13" w:rsidP="00117E13">
      <w:pPr>
        <w:widowControl w:val="0"/>
        <w:spacing w:after="0" w:line="240" w:lineRule="auto"/>
      </w:pPr>
      <w:r w:rsidRPr="00117E13">
        <w:t>isto, sa štapovima iza leđa</w:t>
      </w:r>
    </w:p>
    <w:p w14:paraId="7EDCBF1E" w14:textId="77777777" w:rsidR="00117E13" w:rsidRPr="00117E13" w:rsidRDefault="00117E13" w:rsidP="00117E13">
      <w:pPr>
        <w:widowControl w:val="0"/>
        <w:spacing w:after="0" w:line="240" w:lineRule="auto"/>
      </w:pPr>
      <w:r w:rsidRPr="00117E13">
        <w:t>isto, sa štapovima iza glave</w:t>
      </w:r>
    </w:p>
    <w:p w14:paraId="759CD30A" w14:textId="77777777" w:rsidR="00117E13" w:rsidRPr="00117E13" w:rsidRDefault="00117E13" w:rsidP="00117E13">
      <w:pPr>
        <w:widowControl w:val="0"/>
        <w:spacing w:after="0" w:line="240" w:lineRule="auto"/>
      </w:pPr>
      <w:r w:rsidRPr="00117E13">
        <w:t>isto, jedan štap iza leđa, drugi ispred na kukovima za vođenje</w:t>
      </w:r>
    </w:p>
    <w:p w14:paraId="1C590B44" w14:textId="77777777" w:rsidR="00117E13" w:rsidRPr="00117E13" w:rsidRDefault="00117E13" w:rsidP="00117E13">
      <w:pPr>
        <w:widowControl w:val="0"/>
        <w:spacing w:after="0" w:line="240" w:lineRule="auto"/>
      </w:pPr>
      <w:r w:rsidRPr="00117E13">
        <w:t>zaokret uz prenos opterećenja dodatnim otklonom trupa koji se postiže:</w:t>
      </w:r>
    </w:p>
    <w:p w14:paraId="1F11E115" w14:textId="77777777" w:rsidR="00117E13" w:rsidRPr="00117E13" w:rsidRDefault="00117E13" w:rsidP="00117E13">
      <w:pPr>
        <w:widowControl w:val="0"/>
        <w:spacing w:after="0" w:line="240" w:lineRule="auto"/>
      </w:pPr>
      <w:r w:rsidRPr="00117E13">
        <w:t>dohvatanjem spoljašnje cipele</w:t>
      </w:r>
    </w:p>
    <w:p w14:paraId="0BF4B102" w14:textId="77777777" w:rsidR="00117E13" w:rsidRPr="00117E13" w:rsidRDefault="00117E13" w:rsidP="00117E13">
      <w:pPr>
        <w:widowControl w:val="0"/>
        <w:spacing w:after="0" w:line="240" w:lineRule="auto"/>
      </w:pPr>
      <w:r w:rsidRPr="00117E13">
        <w:t>rukama u odručenju („</w:t>
      </w:r>
      <w:proofErr w:type="gramStart"/>
      <w:r w:rsidRPr="00117E13">
        <w:t>avioni“</w:t>
      </w:r>
      <w:proofErr w:type="gramEnd"/>
      <w:r w:rsidRPr="00117E13">
        <w:t>)</w:t>
      </w:r>
    </w:p>
    <w:p w14:paraId="45374D0D" w14:textId="77777777" w:rsidR="00117E13" w:rsidRPr="00117E13" w:rsidRDefault="00117E13" w:rsidP="00117E13">
      <w:pPr>
        <w:widowControl w:val="0"/>
        <w:spacing w:after="0" w:line="240" w:lineRule="auto"/>
      </w:pPr>
      <w:r w:rsidRPr="00117E13">
        <w:t>potiskivanjem kolena rukom</w:t>
      </w:r>
    </w:p>
    <w:p w14:paraId="7593D5D1" w14:textId="77777777" w:rsidR="00117E13" w:rsidRPr="00117E13" w:rsidRDefault="00117E13" w:rsidP="00117E13">
      <w:pPr>
        <w:widowControl w:val="0"/>
        <w:spacing w:after="0" w:line="240" w:lineRule="auto"/>
      </w:pPr>
      <w:r w:rsidRPr="00117E13">
        <w:t>potiskivanjem kolena obema rukama na jednom kolenu</w:t>
      </w:r>
    </w:p>
    <w:p w14:paraId="437EBAEC" w14:textId="77777777" w:rsidR="00117E13" w:rsidRPr="00117E13" w:rsidRDefault="00117E13" w:rsidP="00117E13">
      <w:pPr>
        <w:widowControl w:val="0"/>
        <w:spacing w:after="0" w:line="240" w:lineRule="auto"/>
      </w:pPr>
      <w:r w:rsidRPr="00117E13">
        <w:t>vučenjem štapa spoljašnjom stranom zaokreta</w:t>
      </w:r>
    </w:p>
    <w:p w14:paraId="6FD5BD48" w14:textId="77777777" w:rsidR="00117E13" w:rsidRPr="00117E13" w:rsidRDefault="00117E13" w:rsidP="00117E13">
      <w:pPr>
        <w:widowControl w:val="0"/>
        <w:spacing w:after="0" w:line="240" w:lineRule="auto"/>
      </w:pPr>
      <w:r w:rsidRPr="00117E13">
        <w:t>imitacijama sviranja, mahanja, bacanja i dr.</w:t>
      </w:r>
    </w:p>
    <w:p w14:paraId="75CB7348" w14:textId="77777777" w:rsidR="00117E13" w:rsidRPr="00117E13" w:rsidRDefault="00117E13" w:rsidP="00117E13">
      <w:pPr>
        <w:widowControl w:val="0"/>
        <w:spacing w:after="0" w:line="240" w:lineRule="auto"/>
      </w:pPr>
    </w:p>
    <w:p w14:paraId="19128260" w14:textId="77777777" w:rsidR="00117E13" w:rsidRPr="00117E13" w:rsidRDefault="00117E13" w:rsidP="00117E13">
      <w:pPr>
        <w:widowControl w:val="0"/>
        <w:spacing w:after="0" w:line="240" w:lineRule="auto"/>
        <w:rPr>
          <w:b/>
        </w:rPr>
      </w:pPr>
      <w:r w:rsidRPr="00117E13">
        <w:rPr>
          <w:b/>
        </w:rPr>
        <w:t>2b. KOMBINOVANI ZAOKRETI</w:t>
      </w:r>
    </w:p>
    <w:p w14:paraId="76206208" w14:textId="77777777" w:rsidR="00117E13" w:rsidRPr="00117E13" w:rsidRDefault="00117E13" w:rsidP="00117E13">
      <w:pPr>
        <w:widowControl w:val="0"/>
        <w:spacing w:after="0" w:line="240" w:lineRule="auto"/>
        <w:rPr>
          <w:b/>
        </w:rPr>
      </w:pPr>
    </w:p>
    <w:p w14:paraId="535DBFD8" w14:textId="77777777" w:rsidR="00117E13" w:rsidRPr="00117E13" w:rsidRDefault="00117E13" w:rsidP="00117E13">
      <w:pPr>
        <w:widowControl w:val="0"/>
        <w:spacing w:after="0" w:line="240" w:lineRule="auto"/>
      </w:pPr>
      <w:r w:rsidRPr="00117E13">
        <w:t xml:space="preserve">Zaokret je kombinacija plužnog i paralelnog položaja skija. U programu škole se nalazi nakon usvajanja zaokreta u plugu i predstavlja fazu u kojoj skijaš iz šire i stabilnije pozicije pluga da savlada paralelni zaokret. Cilj učenja ovog zaokreta je da učenik: (a) usvoji osećaj ravnoteže na manjoj površini oslonca, (b) usvoji mehaniku pokreta vođenja, pre svega, spoljašnje skije u zaokretu (dominantne, </w:t>
      </w:r>
      <w:proofErr w:type="gramStart"/>
      <w:r w:rsidRPr="00117E13">
        <w:t>vodilje)*</w:t>
      </w:r>
      <w:proofErr w:type="gramEnd"/>
      <w:r w:rsidRPr="00117E13">
        <w:t xml:space="preserve"> i (c) stekne sposobnost nezavisnog rada nogu (u smislu koordinacije pokreta i ravnoteže). Zadatak je da učenik postepeno skraćuje fazu pluženja </w:t>
      </w:r>
      <w:proofErr w:type="gramStart"/>
      <w:r w:rsidRPr="00117E13">
        <w:t>( široki</w:t>
      </w:r>
      <w:proofErr w:type="gramEnd"/>
      <w:r w:rsidRPr="00117E13">
        <w:t xml:space="preserve"> oslonac na obe noge), poveća ulogu spoljne skije (dominantne, vodilje), odnosno, smanji ulogu unutrašnje skije kao pomoćnog oslonca.</w:t>
      </w:r>
    </w:p>
    <w:p w14:paraId="4E95B3E2" w14:textId="77777777" w:rsidR="00117E13" w:rsidRPr="00117E13" w:rsidRDefault="00117E13" w:rsidP="00117E13">
      <w:pPr>
        <w:widowControl w:val="0"/>
        <w:spacing w:after="0" w:line="240" w:lineRule="auto"/>
      </w:pPr>
    </w:p>
    <w:p w14:paraId="6022CCF3" w14:textId="77777777" w:rsidR="00117E13" w:rsidRPr="00117E13" w:rsidRDefault="00117E13" w:rsidP="00117E13">
      <w:pPr>
        <w:widowControl w:val="0"/>
        <w:spacing w:after="0" w:line="240" w:lineRule="auto"/>
      </w:pPr>
      <w:r w:rsidRPr="00117E13">
        <w:t>U zaokretima jedna noga uvek ima dominantnu ulogu (vodilja) dok druga noga, sa nižim intenzitetom, prati pokrete dominantne. Naizmenični zaokreti uslovljavaju i naizmeničnu ulogu i rad nogu.</w:t>
      </w:r>
    </w:p>
    <w:p w14:paraId="321D7D0A" w14:textId="77777777" w:rsidR="00117E13" w:rsidRPr="00117E13" w:rsidRDefault="00117E13" w:rsidP="00117E13">
      <w:pPr>
        <w:widowControl w:val="0"/>
        <w:spacing w:after="0" w:line="240" w:lineRule="auto"/>
      </w:pPr>
    </w:p>
    <w:p w14:paraId="3052BEA7" w14:textId="77777777" w:rsidR="00117E13" w:rsidRPr="00117E13" w:rsidRDefault="00117E13" w:rsidP="00117E13">
      <w:pPr>
        <w:widowControl w:val="0"/>
        <w:spacing w:after="0" w:line="240" w:lineRule="auto"/>
      </w:pPr>
    </w:p>
    <w:p w14:paraId="7168D439" w14:textId="77777777" w:rsidR="00117E13" w:rsidRPr="00117E13" w:rsidRDefault="00117E13" w:rsidP="00117E13">
      <w:pPr>
        <w:widowControl w:val="0"/>
        <w:spacing w:after="0" w:line="240" w:lineRule="auto"/>
        <w:rPr>
          <w:b/>
        </w:rPr>
      </w:pPr>
      <w:r w:rsidRPr="00117E13">
        <w:rPr>
          <w:b/>
          <w:i/>
        </w:rPr>
        <w:t>Karakteristike zaokreta</w:t>
      </w:r>
    </w:p>
    <w:p w14:paraId="5DA27A74" w14:textId="77777777" w:rsidR="00117E13" w:rsidRPr="00117E13" w:rsidRDefault="00117E13" w:rsidP="00117E13">
      <w:pPr>
        <w:widowControl w:val="0"/>
        <w:spacing w:after="0" w:line="240" w:lineRule="auto"/>
      </w:pPr>
      <w:r w:rsidRPr="00117E13">
        <w:t>Stav - skije su paralelne, na početku zaokreta se postavljaju u plužni odnos, a na kraju zaokreta su u paralelnom</w:t>
      </w:r>
    </w:p>
    <w:p w14:paraId="3D4095C6" w14:textId="77777777" w:rsidR="00117E13" w:rsidRPr="00117E13" w:rsidRDefault="00117E13" w:rsidP="00117E13">
      <w:pPr>
        <w:widowControl w:val="0"/>
        <w:spacing w:after="0" w:line="240" w:lineRule="auto"/>
      </w:pPr>
      <w:r w:rsidRPr="00117E13">
        <w:t>Početak kretanja – koso niz padinu</w:t>
      </w:r>
    </w:p>
    <w:p w14:paraId="71BE9A67" w14:textId="77777777" w:rsidR="00117E13" w:rsidRPr="00117E13" w:rsidRDefault="00117E13" w:rsidP="00117E13">
      <w:pPr>
        <w:widowControl w:val="0"/>
        <w:spacing w:after="0" w:line="240" w:lineRule="auto"/>
      </w:pPr>
      <w:r w:rsidRPr="00117E13">
        <w:t>Vertikalna gibanja – u funkciji rasterećenja - prenosa opterećenja sa jedne na drugu skiju</w:t>
      </w:r>
    </w:p>
    <w:p w14:paraId="38365A94" w14:textId="77777777" w:rsidR="00117E13" w:rsidRPr="00117E13" w:rsidRDefault="00117E13" w:rsidP="00117E13">
      <w:pPr>
        <w:widowControl w:val="0"/>
        <w:spacing w:after="0" w:line="240" w:lineRule="auto"/>
      </w:pPr>
      <w:r w:rsidRPr="00117E13">
        <w:t>Vođenje skija – u početnoj fazi, u plugu otklizavanjem kraja skije, u završnoj fazi na rubnicima korišćenjem geometrije i elastičnosti skije</w:t>
      </w:r>
    </w:p>
    <w:p w14:paraId="183DAEAB" w14:textId="77777777" w:rsidR="00117E13" w:rsidRPr="00117E13" w:rsidRDefault="00117E13" w:rsidP="00117E13">
      <w:pPr>
        <w:widowControl w:val="0"/>
        <w:spacing w:after="0" w:line="240" w:lineRule="auto"/>
      </w:pPr>
      <w:r w:rsidRPr="00117E13">
        <w:t>Ritam - pregibanje traje duže od opružanja</w:t>
      </w:r>
    </w:p>
    <w:p w14:paraId="116293DD" w14:textId="77777777" w:rsidR="00117E13" w:rsidRPr="00117E13" w:rsidRDefault="00117E13" w:rsidP="00117E13">
      <w:pPr>
        <w:widowControl w:val="0"/>
        <w:spacing w:after="0" w:line="240" w:lineRule="auto"/>
      </w:pPr>
      <w:r w:rsidRPr="00117E13">
        <w:t>Teren - umerena padina</w:t>
      </w:r>
    </w:p>
    <w:p w14:paraId="0DCF528A" w14:textId="77777777" w:rsidR="00117E13" w:rsidRPr="00117E13" w:rsidRDefault="00117E13" w:rsidP="00117E13">
      <w:pPr>
        <w:widowControl w:val="0"/>
        <w:spacing w:after="0" w:line="240" w:lineRule="auto"/>
      </w:pPr>
      <w:r w:rsidRPr="00117E13">
        <w:t>Brzina - mala</w:t>
      </w:r>
    </w:p>
    <w:p w14:paraId="659E3606" w14:textId="77777777" w:rsidR="00117E13" w:rsidRPr="00117E13" w:rsidRDefault="00117E13" w:rsidP="00117E13">
      <w:pPr>
        <w:widowControl w:val="0"/>
        <w:spacing w:after="0" w:line="240" w:lineRule="auto"/>
      </w:pPr>
    </w:p>
    <w:p w14:paraId="018B5F5F" w14:textId="77777777" w:rsidR="00117E13" w:rsidRPr="00117E13" w:rsidRDefault="00117E13" w:rsidP="00117E13">
      <w:pPr>
        <w:widowControl w:val="0"/>
        <w:spacing w:after="0" w:line="240" w:lineRule="auto"/>
        <w:rPr>
          <w:b/>
        </w:rPr>
      </w:pPr>
      <w:r w:rsidRPr="00117E13">
        <w:rPr>
          <w:b/>
          <w:i/>
        </w:rPr>
        <w:t>Opis izvođenja</w:t>
      </w:r>
    </w:p>
    <w:p w14:paraId="5AD67529" w14:textId="77777777" w:rsidR="00117E13" w:rsidRPr="00117E13" w:rsidRDefault="00117E13" w:rsidP="00117E13">
      <w:pPr>
        <w:widowControl w:val="0"/>
        <w:spacing w:after="0" w:line="240" w:lineRule="auto"/>
      </w:pPr>
      <w:r w:rsidRPr="00117E13">
        <w:t xml:space="preserve">Zaokret započinje kretanjem koso/lučno niz padinu, u srednjem stavu na paralelnim skijama. Donja skija </w:t>
      </w:r>
      <w:proofErr w:type="gramStart"/>
      <w:r w:rsidRPr="00117E13">
        <w:t>je  urezana</w:t>
      </w:r>
      <w:proofErr w:type="gramEnd"/>
      <w:r w:rsidRPr="00117E13">
        <w:t xml:space="preserve"> i više opterećena. Sledi istovremeno opružanje radi rasterećenja i ispluženje gornjom skijom radi povećanja površine oslonca i zauzimanja optimalnog položaja za sledeći zaokret nakon čega sledi prenos opterećenja na skiju kojom je zapluženo čime počinje novi zaokret. Ose ramena i kukova prate pravac kretanja do padne linije, a nakon toga, do kraja zaokreta su usmerene ka centru </w:t>
      </w:r>
      <w:r w:rsidRPr="00117E13">
        <w:lastRenderedPageBreak/>
        <w:t>novog zaokreta (anticipacija). Gornja skija se postavlja na unutrašnji rubnik, noge se istovremeno pregibaju uz konstantno vršenje tri bitna pokreta spoljašnje noge: (a) rotacija potkolenice (b) potiskivanje potkolenice napred i (c) na unutra. Sledi urezivanje i vođenje opterećene spoljašnje skije na rubniku (unapred, u nastavku rubnika), uz kontrolisano otklizavanje kraja skije. Unutrašnja (neopterećena) skija se privlači do paralelnog položaja. Momenat privlačenja zavisi od osećaja sigurnosti, odnosno, ravnoteže učenika. Dovođenjem skija u paralelni položaj zaokret se završava u srednjem stavu na urezanim rubnicima. Povezivanje zaokreta se vrši bez spusta koso u paralelnom stavu (bez „</w:t>
      </w:r>
      <w:proofErr w:type="gramStart"/>
      <w:r w:rsidRPr="00117E13">
        <w:t>zamrznutog“ položaja</w:t>
      </w:r>
      <w:proofErr w:type="gramEnd"/>
      <w:r w:rsidRPr="00117E13">
        <w:t>). Pokreti pregibanja i opružanja se ponavljaju u kontinuitetu</w:t>
      </w:r>
      <w:r w:rsidRPr="00117E13">
        <w:rPr>
          <w:vertAlign w:val="superscript"/>
        </w:rPr>
        <w:t>6</w:t>
      </w:r>
      <w:r w:rsidRPr="00117E13">
        <w:t>, ravnomerno (težište tela se kreće po sinusoidi).</w:t>
      </w:r>
    </w:p>
    <w:p w14:paraId="705981D5" w14:textId="77777777" w:rsidR="00117E13" w:rsidRPr="00117E13" w:rsidRDefault="00117E13" w:rsidP="00117E13">
      <w:pPr>
        <w:widowControl w:val="0"/>
        <w:spacing w:after="0" w:line="240" w:lineRule="auto"/>
      </w:pPr>
    </w:p>
    <w:p w14:paraId="34D6A8D0" w14:textId="77777777" w:rsidR="00117E13" w:rsidRPr="00117E13" w:rsidRDefault="00117E13" w:rsidP="00117E13">
      <w:pPr>
        <w:widowControl w:val="0"/>
        <w:spacing w:after="0" w:line="240" w:lineRule="auto"/>
      </w:pPr>
      <w:r w:rsidRPr="00117E13">
        <w:t xml:space="preserve">Metodičke napomene: cilj je usvajanje pokreta/mehanizma zaokretanja i zato se u početnoj fazi </w:t>
      </w:r>
      <w:r w:rsidRPr="00117E13">
        <w:rPr>
          <w:u w:val="single"/>
        </w:rPr>
        <w:t>ne izvode</w:t>
      </w:r>
      <w:r w:rsidRPr="00117E13">
        <w:t xml:space="preserve"> pokreti veće motoričke složenosti (ubod štapa).</w:t>
      </w:r>
    </w:p>
    <w:p w14:paraId="2A1704B6" w14:textId="77777777" w:rsidR="00117E13" w:rsidRPr="00117E13" w:rsidRDefault="00117E13" w:rsidP="00117E13">
      <w:pPr>
        <w:widowControl w:val="0"/>
        <w:spacing w:after="0" w:line="240" w:lineRule="auto"/>
      </w:pPr>
    </w:p>
    <w:p w14:paraId="501C8917" w14:textId="77777777" w:rsidR="00117E13" w:rsidRPr="00117E13" w:rsidRDefault="00117E13" w:rsidP="00117E13">
      <w:pPr>
        <w:widowControl w:val="0"/>
        <w:spacing w:after="0" w:line="240" w:lineRule="auto"/>
      </w:pPr>
    </w:p>
    <w:p w14:paraId="71C4226D" w14:textId="77777777" w:rsidR="00117E13" w:rsidRPr="00117E13" w:rsidRDefault="00117E13" w:rsidP="00117E13">
      <w:pPr>
        <w:widowControl w:val="0"/>
        <w:spacing w:after="0" w:line="240" w:lineRule="auto"/>
        <w:rPr>
          <w:b/>
        </w:rPr>
      </w:pPr>
      <w:r w:rsidRPr="00117E13">
        <w:rPr>
          <w:b/>
          <w:i/>
        </w:rPr>
        <w:t>Pripremne vežbe</w:t>
      </w:r>
    </w:p>
    <w:p w14:paraId="0C699F18" w14:textId="77777777" w:rsidR="00117E13" w:rsidRPr="00117E13" w:rsidRDefault="00117E13" w:rsidP="00117E13">
      <w:pPr>
        <w:widowControl w:val="0"/>
        <w:spacing w:after="0" w:line="240" w:lineRule="auto"/>
      </w:pPr>
      <w:r w:rsidRPr="00117E13">
        <w:t>spust koso, skije paralelne, iz srednje prelazne pozicije vršiti istovremeno opružanje i zapluženje gornjom skijom bez prenosa opterećenja i vraćanje skija u paralelni odnos</w:t>
      </w:r>
    </w:p>
    <w:p w14:paraId="4B0919FC" w14:textId="77777777" w:rsidR="00117E13" w:rsidRPr="00117E13" w:rsidRDefault="00117E13" w:rsidP="00117E13">
      <w:pPr>
        <w:widowControl w:val="0"/>
        <w:spacing w:after="0" w:line="240" w:lineRule="auto"/>
      </w:pPr>
      <w:r w:rsidRPr="00117E13">
        <w:t>spust koso, skije paralelne, iz srednje prelazne pozicije vršiti istovremeno opružanje i zapluženje gornjom ski jom sa prenosom opterećenja</w:t>
      </w:r>
    </w:p>
    <w:p w14:paraId="3736B037" w14:textId="77777777" w:rsidR="00117E13" w:rsidRPr="00117E13" w:rsidRDefault="00117E13" w:rsidP="00117E13">
      <w:pPr>
        <w:widowControl w:val="0"/>
        <w:spacing w:after="0" w:line="240" w:lineRule="auto"/>
      </w:pPr>
      <w:r w:rsidRPr="00117E13">
        <w:t>spust koso, skije paralelne, iz srednje ili niske prelazne pozicije nagibom potkolenica uz padinu postaviti skije na rubnike, zaokret uz padinu</w:t>
      </w:r>
    </w:p>
    <w:p w14:paraId="4812F563" w14:textId="77777777" w:rsidR="00117E13" w:rsidRPr="00117E13" w:rsidRDefault="00117E13" w:rsidP="00117E13">
      <w:pPr>
        <w:widowControl w:val="0"/>
        <w:spacing w:after="0" w:line="240" w:lineRule="auto"/>
      </w:pPr>
      <w:r w:rsidRPr="00117E13">
        <w:t>spust koso, skije paralelne, pregibanjem prelazak iz visokog u niži stav, nagib potkolenica uz padinu, zaokret uz padinu na rubnicima</w:t>
      </w:r>
    </w:p>
    <w:p w14:paraId="1A5CB4C7" w14:textId="77777777" w:rsidR="00117E13" w:rsidRPr="00117E13" w:rsidRDefault="00117E13" w:rsidP="00117E13">
      <w:pPr>
        <w:widowControl w:val="0"/>
        <w:spacing w:after="0" w:line="240" w:lineRule="auto"/>
        <w:rPr>
          <w:color w:val="FF0000"/>
        </w:rPr>
      </w:pPr>
      <w:r w:rsidRPr="00117E13">
        <w:t>spust koso, skije paralelne, srednja pozicija, opterećenje na spoljašnjoj skiji, opružanje nogu, unutrašnjom skijom zapluživanje, vraćanje skija u paralelni odnos</w:t>
      </w:r>
    </w:p>
    <w:p w14:paraId="718FF9A7" w14:textId="77777777" w:rsidR="00117E13" w:rsidRPr="00117E13" w:rsidRDefault="00117E13" w:rsidP="00117E13">
      <w:pPr>
        <w:widowControl w:val="0"/>
        <w:spacing w:after="0" w:line="240" w:lineRule="auto"/>
      </w:pPr>
    </w:p>
    <w:p w14:paraId="3B6960D2" w14:textId="77777777" w:rsidR="00117E13" w:rsidRPr="00117E13" w:rsidRDefault="00117E13" w:rsidP="00117E13">
      <w:pPr>
        <w:widowControl w:val="0"/>
        <w:spacing w:after="0" w:line="240" w:lineRule="auto"/>
        <w:rPr>
          <w:i/>
          <w:sz w:val="16"/>
          <w:szCs w:val="16"/>
        </w:rPr>
      </w:pPr>
      <w:r w:rsidRPr="00117E13">
        <w:rPr>
          <w:i/>
          <w:sz w:val="26"/>
          <w:szCs w:val="26"/>
          <w:vertAlign w:val="superscript"/>
        </w:rPr>
        <w:t xml:space="preserve">6 </w:t>
      </w:r>
      <w:r w:rsidRPr="00117E13">
        <w:rPr>
          <w:i/>
          <w:sz w:val="16"/>
          <w:szCs w:val="16"/>
        </w:rPr>
        <w:t>opružanje i pregibanje se vrši po principu “jo-</w:t>
      </w:r>
      <w:proofErr w:type="gramStart"/>
      <w:r w:rsidRPr="00117E13">
        <w:rPr>
          <w:i/>
          <w:sz w:val="16"/>
          <w:szCs w:val="16"/>
        </w:rPr>
        <w:t>jo“ efekta</w:t>
      </w:r>
      <w:proofErr w:type="gramEnd"/>
      <w:r w:rsidRPr="00117E13">
        <w:rPr>
          <w:i/>
          <w:sz w:val="16"/>
          <w:szCs w:val="16"/>
        </w:rPr>
        <w:t xml:space="preserve"> tj. težište ne miruje ni jednog trenutka već se neprestano kreće gore –dole</w:t>
      </w:r>
    </w:p>
    <w:p w14:paraId="54B43A85" w14:textId="77777777" w:rsidR="00117E13" w:rsidRPr="00117E13" w:rsidRDefault="00117E13" w:rsidP="00117E13">
      <w:pPr>
        <w:widowControl w:val="0"/>
        <w:spacing w:after="0" w:line="240" w:lineRule="auto"/>
      </w:pPr>
    </w:p>
    <w:p w14:paraId="2135DF2E" w14:textId="77777777" w:rsidR="00117E13" w:rsidRPr="00117E13" w:rsidRDefault="00117E13" w:rsidP="00117E13">
      <w:pPr>
        <w:widowControl w:val="0"/>
        <w:spacing w:after="0" w:line="240" w:lineRule="auto"/>
      </w:pPr>
      <w:r w:rsidRPr="00117E13">
        <w:t>plužni luk: spust koso, izvršiti opružanje i zapluživanje gornjom skijom</w:t>
      </w:r>
      <w:r w:rsidRPr="00117E13">
        <w:rPr>
          <w:color w:val="FF0000"/>
        </w:rPr>
        <w:t xml:space="preserve">, </w:t>
      </w:r>
      <w:r w:rsidRPr="00117E13">
        <w:t>prenos opterećenja na nju, promena pravca plugom preko padne linije, završetak u paralelnom položaju (bez vremenskog i prostornog ograničenja trajanja i dužine zaokreta)</w:t>
      </w:r>
    </w:p>
    <w:p w14:paraId="2ABF998A" w14:textId="77777777" w:rsidR="00117E13" w:rsidRPr="00117E13" w:rsidRDefault="00117E13" w:rsidP="00117E13">
      <w:pPr>
        <w:widowControl w:val="0"/>
        <w:spacing w:after="0" w:line="240" w:lineRule="auto"/>
      </w:pPr>
    </w:p>
    <w:p w14:paraId="137214F5" w14:textId="77777777" w:rsidR="00117E13" w:rsidRPr="00117E13" w:rsidRDefault="00117E13" w:rsidP="00117E13">
      <w:pPr>
        <w:widowControl w:val="0"/>
        <w:spacing w:after="0" w:line="240" w:lineRule="auto"/>
        <w:rPr>
          <w:b/>
        </w:rPr>
      </w:pPr>
      <w:r w:rsidRPr="00117E13">
        <w:rPr>
          <w:b/>
          <w:i/>
        </w:rPr>
        <w:t>Korektivne vežbe</w:t>
      </w:r>
    </w:p>
    <w:p w14:paraId="1A9ABBF8" w14:textId="77777777" w:rsidR="00117E13" w:rsidRPr="00117E13" w:rsidRDefault="00117E13" w:rsidP="00117E13">
      <w:pPr>
        <w:widowControl w:val="0"/>
        <w:spacing w:after="0" w:line="240" w:lineRule="auto"/>
      </w:pPr>
      <w:r w:rsidRPr="00117E13">
        <w:t>Za stav</w:t>
      </w:r>
    </w:p>
    <w:p w14:paraId="3D29DF14" w14:textId="77777777" w:rsidR="00117E13" w:rsidRPr="00117E13" w:rsidRDefault="00117E13" w:rsidP="00117E13">
      <w:pPr>
        <w:widowControl w:val="0"/>
        <w:spacing w:after="0" w:line="240" w:lineRule="auto"/>
      </w:pPr>
      <w:r w:rsidRPr="00117E13">
        <w:t>zaokreti u plugu s držanjem štapova:</w:t>
      </w:r>
    </w:p>
    <w:p w14:paraId="0A5FCEC5" w14:textId="77777777" w:rsidR="00117E13" w:rsidRPr="00117E13" w:rsidRDefault="00117E13" w:rsidP="00117E13">
      <w:pPr>
        <w:widowControl w:val="0"/>
        <w:spacing w:after="0" w:line="240" w:lineRule="auto"/>
      </w:pPr>
      <w:r w:rsidRPr="00117E13">
        <w:t>horizontalno obema rukama</w:t>
      </w:r>
    </w:p>
    <w:p w14:paraId="188C2081" w14:textId="77777777" w:rsidR="00117E13" w:rsidRPr="00117E13" w:rsidRDefault="00117E13" w:rsidP="00117E13">
      <w:pPr>
        <w:widowControl w:val="0"/>
        <w:spacing w:after="0" w:line="240" w:lineRule="auto"/>
      </w:pPr>
      <w:r w:rsidRPr="00117E13">
        <w:t>sa štapovima iza leđa</w:t>
      </w:r>
    </w:p>
    <w:p w14:paraId="52C7AC89" w14:textId="77777777" w:rsidR="00117E13" w:rsidRPr="00117E13" w:rsidRDefault="00117E13" w:rsidP="00117E13">
      <w:pPr>
        <w:widowControl w:val="0"/>
        <w:spacing w:after="0" w:line="240" w:lineRule="auto"/>
      </w:pPr>
      <w:r w:rsidRPr="00117E13">
        <w:t>sa štapovima iza glave</w:t>
      </w:r>
    </w:p>
    <w:p w14:paraId="5132DC09" w14:textId="77777777" w:rsidR="00117E13" w:rsidRPr="00117E13" w:rsidRDefault="00117E13" w:rsidP="00117E13">
      <w:pPr>
        <w:widowControl w:val="0"/>
        <w:spacing w:after="0" w:line="240" w:lineRule="auto"/>
      </w:pPr>
      <w:r w:rsidRPr="00117E13">
        <w:t>jedan štap iza leđa, drugi ispred kukova</w:t>
      </w:r>
    </w:p>
    <w:p w14:paraId="27301E10" w14:textId="77777777" w:rsidR="00117E13" w:rsidRPr="00117E13" w:rsidRDefault="00117E13" w:rsidP="00117E13">
      <w:pPr>
        <w:widowControl w:val="0"/>
        <w:spacing w:after="0" w:line="240" w:lineRule="auto"/>
      </w:pPr>
    </w:p>
    <w:p w14:paraId="7BFE08A7" w14:textId="77777777" w:rsidR="00117E13" w:rsidRPr="00117E13" w:rsidRDefault="00117E13" w:rsidP="00117E13">
      <w:pPr>
        <w:widowControl w:val="0"/>
        <w:spacing w:after="0" w:line="240" w:lineRule="auto"/>
      </w:pPr>
      <w:r w:rsidRPr="00117E13">
        <w:t>Za vođenje skija u zaokretu</w:t>
      </w:r>
    </w:p>
    <w:p w14:paraId="5B9EDB63" w14:textId="77777777" w:rsidR="00117E13" w:rsidRPr="00117E13" w:rsidRDefault="00117E13" w:rsidP="00117E13">
      <w:pPr>
        <w:widowControl w:val="0"/>
        <w:spacing w:after="0" w:line="240" w:lineRule="auto"/>
      </w:pPr>
      <w:r w:rsidRPr="00117E13">
        <w:t>zaokret uz prenos opterećenja dodatnim otklonom trupa:</w:t>
      </w:r>
    </w:p>
    <w:p w14:paraId="78535461" w14:textId="77777777" w:rsidR="00117E13" w:rsidRPr="00117E13" w:rsidRDefault="00117E13" w:rsidP="00117E13">
      <w:pPr>
        <w:widowControl w:val="0"/>
        <w:spacing w:after="0" w:line="240" w:lineRule="auto"/>
      </w:pPr>
      <w:r w:rsidRPr="00117E13">
        <w:t>dohvatanjem spoljašnje cipele</w:t>
      </w:r>
    </w:p>
    <w:p w14:paraId="2FD91143" w14:textId="77777777" w:rsidR="00117E13" w:rsidRPr="00117E13" w:rsidRDefault="00117E13" w:rsidP="00117E13">
      <w:pPr>
        <w:widowControl w:val="0"/>
        <w:spacing w:after="0" w:line="240" w:lineRule="auto"/>
      </w:pPr>
      <w:r w:rsidRPr="00117E13">
        <w:t>rukama u odručenju („</w:t>
      </w:r>
      <w:proofErr w:type="gramStart"/>
      <w:r w:rsidRPr="00117E13">
        <w:t>avioni“</w:t>
      </w:r>
      <w:proofErr w:type="gramEnd"/>
      <w:r w:rsidRPr="00117E13">
        <w:t>)</w:t>
      </w:r>
    </w:p>
    <w:p w14:paraId="35781347" w14:textId="77777777" w:rsidR="00117E13" w:rsidRPr="00117E13" w:rsidRDefault="00117E13" w:rsidP="00117E13">
      <w:pPr>
        <w:widowControl w:val="0"/>
        <w:spacing w:after="0" w:line="240" w:lineRule="auto"/>
      </w:pPr>
      <w:r w:rsidRPr="00117E13">
        <w:t>potiskivanjem kolena rukom</w:t>
      </w:r>
    </w:p>
    <w:p w14:paraId="5A885FC3" w14:textId="77777777" w:rsidR="00117E13" w:rsidRPr="00117E13" w:rsidRDefault="00117E13" w:rsidP="00117E13">
      <w:pPr>
        <w:widowControl w:val="0"/>
        <w:spacing w:after="0" w:line="240" w:lineRule="auto"/>
      </w:pPr>
      <w:r w:rsidRPr="00117E13">
        <w:t>potiskivanjem kolena obema rukama na jednom kolenu</w:t>
      </w:r>
    </w:p>
    <w:p w14:paraId="3CCE94EE" w14:textId="77777777" w:rsidR="00117E13" w:rsidRPr="00117E13" w:rsidRDefault="00117E13" w:rsidP="00117E13">
      <w:pPr>
        <w:widowControl w:val="0"/>
        <w:spacing w:after="0" w:line="240" w:lineRule="auto"/>
      </w:pPr>
      <w:r w:rsidRPr="00117E13">
        <w:t>vučenjem štapa spoljašnjom stranom zaokreta</w:t>
      </w:r>
    </w:p>
    <w:p w14:paraId="5C34472D" w14:textId="77777777" w:rsidR="00117E13" w:rsidRPr="00117E13" w:rsidRDefault="00117E13" w:rsidP="00117E13">
      <w:pPr>
        <w:widowControl w:val="0"/>
        <w:spacing w:after="0" w:line="240" w:lineRule="auto"/>
      </w:pPr>
      <w:r w:rsidRPr="00117E13">
        <w:t>imitacijama sviranja, mahanja, bacanja i dr.</w:t>
      </w:r>
    </w:p>
    <w:p w14:paraId="5C9B6595" w14:textId="77777777" w:rsidR="00117E13" w:rsidRPr="00117E13" w:rsidRDefault="00117E13" w:rsidP="00117E13">
      <w:pPr>
        <w:widowControl w:val="0"/>
        <w:spacing w:after="0" w:line="240" w:lineRule="auto"/>
      </w:pPr>
      <w:r w:rsidRPr="00117E13">
        <w:t>u spustu koso dva zapluženja gornjom skijom pa zaokret</w:t>
      </w:r>
    </w:p>
    <w:p w14:paraId="5094F5F8" w14:textId="77777777" w:rsidR="00117E13" w:rsidRPr="00117E13" w:rsidRDefault="00117E13" w:rsidP="00117E13">
      <w:pPr>
        <w:widowControl w:val="0"/>
        <w:spacing w:after="0" w:line="240" w:lineRule="auto"/>
      </w:pPr>
      <w:r w:rsidRPr="00117E13">
        <w:t>u zadnjoj trećini zaokreta odizanje unutrašnje skije</w:t>
      </w:r>
    </w:p>
    <w:p w14:paraId="7DAD1A0F" w14:textId="77777777" w:rsidR="00117E13" w:rsidRPr="00117E13" w:rsidRDefault="00117E13" w:rsidP="00117E13">
      <w:pPr>
        <w:widowControl w:val="0"/>
        <w:spacing w:after="0" w:line="240" w:lineRule="auto"/>
      </w:pPr>
    </w:p>
    <w:p w14:paraId="74CDB206" w14:textId="77777777" w:rsidR="00117E13" w:rsidRPr="00117E13" w:rsidRDefault="00117E13" w:rsidP="00117E13">
      <w:pPr>
        <w:widowControl w:val="0"/>
        <w:spacing w:after="0" w:line="240" w:lineRule="auto"/>
        <w:rPr>
          <w:b/>
        </w:rPr>
      </w:pPr>
      <w:r w:rsidRPr="00117E13">
        <w:rPr>
          <w:b/>
        </w:rPr>
        <w:t>OSNOVNI PARALELNI ZAOKRETI</w:t>
      </w:r>
    </w:p>
    <w:p w14:paraId="123384B2" w14:textId="77777777" w:rsidR="00117E13" w:rsidRPr="00117E13" w:rsidRDefault="00117E13" w:rsidP="00117E13">
      <w:pPr>
        <w:widowControl w:val="0"/>
        <w:spacing w:after="0" w:line="240" w:lineRule="auto"/>
      </w:pPr>
    </w:p>
    <w:p w14:paraId="5D766586" w14:textId="77777777" w:rsidR="00117E13" w:rsidRPr="00117E13" w:rsidRDefault="00117E13" w:rsidP="00117E13">
      <w:pPr>
        <w:widowControl w:val="0"/>
        <w:spacing w:after="0" w:line="240" w:lineRule="auto"/>
      </w:pPr>
      <w:r w:rsidRPr="00117E13">
        <w:t xml:space="preserve">Forma Osnovnog paralelnog zaokreta primerena je skijašima koji su savladali mehanizam zaokretanja na kompaktnoj podlozi, ali ne poseduju dovoljno sigurnosti i preciznosti pokreta (ravnoteža i </w:t>
      </w:r>
      <w:r w:rsidRPr="00117E13">
        <w:lastRenderedPageBreak/>
        <w:t>koordinacija). Značajno otklizavanje krajeva skija omogućava brži prelazak padne linije, i predstavlja način usporavanja/kočenja (kontrola brzine). Cilj je usvajanje mehanizma zaokretanja sinhronizovano, obema nogama u paralelnom položaju. U ovom zaokretu, pokreti opružanja imaju ulogu rasterećenja. Uvodi se korišćenje štapa, usklađeno sa pokretima gibanja, što predstavlja dodatni koordinacijski zadatak.</w:t>
      </w:r>
    </w:p>
    <w:p w14:paraId="22219CC0" w14:textId="77777777" w:rsidR="00117E13" w:rsidRPr="00117E13" w:rsidRDefault="00117E13" w:rsidP="00117E13">
      <w:pPr>
        <w:widowControl w:val="0"/>
        <w:spacing w:after="0" w:line="240" w:lineRule="auto"/>
      </w:pPr>
    </w:p>
    <w:p w14:paraId="7E8727C5" w14:textId="77777777" w:rsidR="00117E13" w:rsidRPr="00117E13" w:rsidRDefault="00117E13" w:rsidP="00117E13">
      <w:pPr>
        <w:widowControl w:val="0"/>
        <w:spacing w:after="0" w:line="240" w:lineRule="auto"/>
        <w:rPr>
          <w:b/>
        </w:rPr>
      </w:pPr>
      <w:r w:rsidRPr="00117E13">
        <w:rPr>
          <w:b/>
          <w:i/>
        </w:rPr>
        <w:t>Karakteristike zaokreta</w:t>
      </w:r>
    </w:p>
    <w:p w14:paraId="220DAF59" w14:textId="77777777" w:rsidR="00117E13" w:rsidRPr="00117E13" w:rsidRDefault="00117E13" w:rsidP="00117E13">
      <w:pPr>
        <w:widowControl w:val="0"/>
        <w:spacing w:after="0" w:line="240" w:lineRule="auto"/>
      </w:pPr>
      <w:r w:rsidRPr="00117E13">
        <w:t xml:space="preserve">Stav - </w:t>
      </w:r>
      <w:r w:rsidRPr="00117E13">
        <w:rPr>
          <w:rFonts w:ascii="Times New Roman" w:eastAsia="Times New Roman" w:hAnsi="Times New Roman" w:cs="Times New Roman"/>
        </w:rPr>
        <w:t>skije u širini kukova</w:t>
      </w:r>
      <w:r w:rsidRPr="00117E13">
        <w:t>, skije su paralelne tokom celog zaokreta.</w:t>
      </w:r>
    </w:p>
    <w:p w14:paraId="020CA9B3" w14:textId="77777777" w:rsidR="00117E13" w:rsidRPr="00117E13" w:rsidRDefault="00117E13" w:rsidP="00117E13">
      <w:pPr>
        <w:widowControl w:val="0"/>
        <w:spacing w:after="0" w:line="240" w:lineRule="auto"/>
      </w:pPr>
      <w:r w:rsidRPr="00117E13">
        <w:t>Početak kretanja – koso niz padinu.</w:t>
      </w:r>
    </w:p>
    <w:p w14:paraId="3AD6ECA1" w14:textId="77777777" w:rsidR="00117E13" w:rsidRPr="00117E13" w:rsidRDefault="00117E13" w:rsidP="00117E13">
      <w:pPr>
        <w:widowControl w:val="0"/>
        <w:spacing w:after="0" w:line="240" w:lineRule="auto"/>
      </w:pPr>
      <w:r w:rsidRPr="00117E13">
        <w:t>Vertikalna gibanja – opružanje ima funkciju rasterećenja. Ubod štapa pri opružanju.</w:t>
      </w:r>
    </w:p>
    <w:p w14:paraId="6240A399" w14:textId="77777777" w:rsidR="00117E13" w:rsidRPr="00117E13" w:rsidRDefault="00117E13" w:rsidP="00117E13">
      <w:pPr>
        <w:widowControl w:val="0"/>
        <w:spacing w:after="0" w:line="240" w:lineRule="auto"/>
      </w:pPr>
      <w:r w:rsidRPr="00117E13">
        <w:t>Vođenje skija – u najvećem delu zaokreta otklizavanjem krajeva skija, u završnoj fazi na rubnicima</w:t>
      </w:r>
    </w:p>
    <w:p w14:paraId="64D0FD85" w14:textId="77777777" w:rsidR="00117E13" w:rsidRPr="00117E13" w:rsidRDefault="00117E13" w:rsidP="00117E13">
      <w:pPr>
        <w:widowControl w:val="0"/>
        <w:spacing w:after="0" w:line="240" w:lineRule="auto"/>
      </w:pPr>
      <w:r w:rsidRPr="00117E13">
        <w:t>Ritam – pregibanje traje duže od opružanja</w:t>
      </w:r>
    </w:p>
    <w:p w14:paraId="409AC875" w14:textId="77777777" w:rsidR="00117E13" w:rsidRPr="00117E13" w:rsidRDefault="00117E13" w:rsidP="00117E13">
      <w:pPr>
        <w:widowControl w:val="0"/>
        <w:spacing w:after="0" w:line="240" w:lineRule="auto"/>
      </w:pPr>
      <w:r w:rsidRPr="00117E13">
        <w:t>Teren – umereno strm</w:t>
      </w:r>
    </w:p>
    <w:p w14:paraId="0D0914FC" w14:textId="77777777" w:rsidR="00117E13" w:rsidRPr="00117E13" w:rsidRDefault="00117E13" w:rsidP="00117E13">
      <w:pPr>
        <w:widowControl w:val="0"/>
        <w:spacing w:after="0" w:line="240" w:lineRule="auto"/>
      </w:pPr>
      <w:r w:rsidRPr="00117E13">
        <w:t>Brzina - umerena</w:t>
      </w:r>
    </w:p>
    <w:p w14:paraId="3076D147" w14:textId="77777777" w:rsidR="00117E13" w:rsidRPr="00117E13" w:rsidRDefault="00117E13" w:rsidP="00117E13">
      <w:pPr>
        <w:widowControl w:val="0"/>
        <w:spacing w:after="0" w:line="240" w:lineRule="auto"/>
      </w:pPr>
    </w:p>
    <w:p w14:paraId="59476071" w14:textId="77777777" w:rsidR="00117E13" w:rsidRPr="00117E13" w:rsidRDefault="00117E13" w:rsidP="00117E13">
      <w:pPr>
        <w:widowControl w:val="0"/>
        <w:spacing w:after="0" w:line="240" w:lineRule="auto"/>
        <w:rPr>
          <w:b/>
        </w:rPr>
      </w:pPr>
      <w:r w:rsidRPr="00117E13">
        <w:rPr>
          <w:b/>
          <w:i/>
        </w:rPr>
        <w:t>Opis izvođenja</w:t>
      </w:r>
    </w:p>
    <w:p w14:paraId="224BAC1D" w14:textId="77777777" w:rsidR="00117E13" w:rsidRPr="00117E13" w:rsidRDefault="00117E13" w:rsidP="00117E13">
      <w:pPr>
        <w:widowControl w:val="0"/>
        <w:spacing w:after="0" w:line="240" w:lineRule="auto"/>
      </w:pPr>
      <w:r w:rsidRPr="00117E13">
        <w:t>U spustu koso skijaš se spušta u srednji-niži stav pripremajući se za ubod štapa i opružanje. Osa ramena je upravna u odnosu na centar sledećeg zaokreta (anticipacija). Ubod štapa se vrši kod prve trećine skije, opružanje je nagore-napred, prema unutrašnjoj strani zaokreta. Na kraju opružanja dolazi do smanjenja pritiska na podlogu (rasterećenje), tj. eliminacije otpora snega na bočnim stranama skija, što omogućava započinjanje zaokreta otklizavanjem krajeva skija i postavljanjem u novi pravac. Pregibanje nogu i spuštanje u niži položaj prate tri sinhronizovana pokreta: (a) rotacija potkolenica, (b) potisak potkolenicama napred i (c) unutra. Zadnja trećina zaokreta podrazumeva vođenje skija na rubnicima (započinjanjem zaokreta javlja se centrifugalna sila, a time i kompenzujući pokret nagiba skijaša na unutra – inklinacija, zbog čega se skije postavljaju na rubnike. Takođe, dolazak u poprečni položaj skija na padinu, zbog nagiba padine, uslovljava postavljanje skija na rubnike). Uz već navedene momente, skijaš vrši aktivaciju skočnih zglobova (inverziju i everziju), potom rotaciju natkolenica i nagib potkolenicama uz padinu (angulacija) tj. urezivanje rubnika skija. Pokreti pregibanja i opružanja se ponavljaju u kontinuitetu. Zaokreti su povezani, bez kretanja koso po padini (kraj jednog zaokreta je početak narednog). U pripremnoj fazi anticipacija omogućava pravilan smer rasterećenja, promenu rubnika, prenos opterećenja na spoljašnju skiju i kretanje spoljašnjim kukom najkraćim putem u pravcu novog zaokreta.</w:t>
      </w:r>
    </w:p>
    <w:p w14:paraId="4C169EF0" w14:textId="77777777" w:rsidR="00117E13" w:rsidRPr="00117E13" w:rsidRDefault="00117E13" w:rsidP="00117E13">
      <w:pPr>
        <w:widowControl w:val="0"/>
        <w:spacing w:after="0" w:line="240" w:lineRule="auto"/>
      </w:pPr>
    </w:p>
    <w:p w14:paraId="1ADC4531" w14:textId="77777777" w:rsidR="00117E13" w:rsidRPr="00117E13" w:rsidRDefault="00117E13" w:rsidP="00117E13">
      <w:pPr>
        <w:widowControl w:val="0"/>
        <w:spacing w:after="0" w:line="240" w:lineRule="auto"/>
        <w:rPr>
          <w:b/>
        </w:rPr>
      </w:pPr>
      <w:r w:rsidRPr="00117E13">
        <w:rPr>
          <w:b/>
          <w:i/>
        </w:rPr>
        <w:t>Pripremne vežbe</w:t>
      </w:r>
    </w:p>
    <w:p w14:paraId="0F5720C7" w14:textId="77777777" w:rsidR="00117E13" w:rsidRPr="00117E13" w:rsidRDefault="00117E13" w:rsidP="00117E13">
      <w:pPr>
        <w:widowControl w:val="0"/>
        <w:spacing w:after="0" w:line="240" w:lineRule="auto"/>
      </w:pPr>
      <w:r w:rsidRPr="00117E13">
        <w:t>vežbanje ubadanje štapa u mestu u koordinaciji sa pokretima pregibanja i opružanja</w:t>
      </w:r>
    </w:p>
    <w:p w14:paraId="1C9119B5" w14:textId="77777777" w:rsidR="00117E13" w:rsidRPr="00117E13" w:rsidRDefault="00117E13" w:rsidP="00117E13">
      <w:pPr>
        <w:widowControl w:val="0"/>
        <w:spacing w:after="0" w:line="240" w:lineRule="auto"/>
      </w:pPr>
      <w:r w:rsidRPr="00117E13">
        <w:t xml:space="preserve">plužni zaokreti sa ubadanjem štapa i pokretima opružanja i pregibanja u ritmu Osnovnog </w:t>
      </w:r>
      <w:r w:rsidRPr="00117E13">
        <w:rPr>
          <w:u w:val="single"/>
        </w:rPr>
        <w:t>paralelnog zaokreta</w:t>
      </w:r>
      <w:r w:rsidRPr="00117E13">
        <w:rPr>
          <w:u w:val="single"/>
        </w:rPr>
        <w:tab/>
      </w:r>
    </w:p>
    <w:p w14:paraId="0593FD10" w14:textId="77777777" w:rsidR="00117E13" w:rsidRPr="00117E13" w:rsidRDefault="00117E13" w:rsidP="00117E13">
      <w:pPr>
        <w:widowControl w:val="0"/>
        <w:spacing w:after="0" w:line="240" w:lineRule="auto"/>
      </w:pPr>
      <w:r w:rsidRPr="00117E13">
        <w:t>kosi spust, zaokret u plugu i pluženje 2-3 m niz padnu liniju, ubod štapa, opružanje, zaokret</w:t>
      </w:r>
    </w:p>
    <w:p w14:paraId="19600D28" w14:textId="77777777" w:rsidR="00117E13" w:rsidRPr="00117E13" w:rsidRDefault="00117E13" w:rsidP="00117E13">
      <w:pPr>
        <w:widowControl w:val="0"/>
        <w:spacing w:after="0" w:line="240" w:lineRule="auto"/>
      </w:pPr>
      <w:r w:rsidRPr="00117E13">
        <w:t xml:space="preserve">postepeni prelazak iz plužnih zaokreta (sa gibanjem i ubodom štapa) u Osnovni </w:t>
      </w:r>
      <w:r w:rsidRPr="00117E13">
        <w:rPr>
          <w:u w:val="single"/>
        </w:rPr>
        <w:t>paralelni zaokret</w:t>
      </w:r>
      <w:r w:rsidRPr="00117E13">
        <w:rPr>
          <w:u w:val="single"/>
        </w:rPr>
        <w:tab/>
      </w:r>
    </w:p>
    <w:p w14:paraId="14E56FCE" w14:textId="77777777" w:rsidR="00117E13" w:rsidRPr="00117E13" w:rsidRDefault="00117E13" w:rsidP="00117E13">
      <w:pPr>
        <w:widowControl w:val="0"/>
        <w:spacing w:after="0" w:line="240" w:lineRule="auto"/>
      </w:pPr>
    </w:p>
    <w:p w14:paraId="40FEF51F" w14:textId="77777777" w:rsidR="00117E13" w:rsidRPr="00117E13" w:rsidRDefault="00117E13" w:rsidP="00117E13">
      <w:pPr>
        <w:widowControl w:val="0"/>
        <w:spacing w:after="0" w:line="240" w:lineRule="auto"/>
        <w:rPr>
          <w:b/>
        </w:rPr>
      </w:pPr>
      <w:r w:rsidRPr="00117E13">
        <w:rPr>
          <w:b/>
          <w:i/>
        </w:rPr>
        <w:t>Korektivne vežbe</w:t>
      </w:r>
    </w:p>
    <w:p w14:paraId="100E8473" w14:textId="77777777" w:rsidR="00117E13" w:rsidRPr="00117E13" w:rsidRDefault="00117E13" w:rsidP="00117E13">
      <w:pPr>
        <w:widowControl w:val="0"/>
        <w:spacing w:after="0" w:line="240" w:lineRule="auto"/>
      </w:pPr>
      <w:r w:rsidRPr="00117E13">
        <w:t>Osnovni paralelni zaokreti sa držanjem štapova horizontalno obema rukama</w:t>
      </w:r>
    </w:p>
    <w:p w14:paraId="17FBEF9E" w14:textId="77777777" w:rsidR="00117E13" w:rsidRPr="00117E13" w:rsidRDefault="00117E13" w:rsidP="00117E13">
      <w:pPr>
        <w:widowControl w:val="0"/>
        <w:spacing w:after="0" w:line="240" w:lineRule="auto"/>
        <w:rPr>
          <w:color w:val="FF0000"/>
        </w:rPr>
      </w:pPr>
      <w:r w:rsidRPr="00117E13">
        <w:t>Osnovni paralelni zaokret sa naglašenom amplitudom opružanja</w:t>
      </w:r>
    </w:p>
    <w:p w14:paraId="372450F2" w14:textId="77777777" w:rsidR="00117E13" w:rsidRPr="00117E13" w:rsidRDefault="00117E13" w:rsidP="00117E13">
      <w:pPr>
        <w:widowControl w:val="0"/>
        <w:spacing w:after="0" w:line="240" w:lineRule="auto"/>
      </w:pPr>
      <w:r w:rsidRPr="00117E13">
        <w:t>Osnovni paralelni zaokret sa odizanjem unutrašnje skije</w:t>
      </w:r>
    </w:p>
    <w:p w14:paraId="074237DF" w14:textId="77777777" w:rsidR="00117E13" w:rsidRPr="00117E13" w:rsidRDefault="00117E13" w:rsidP="00117E13">
      <w:pPr>
        <w:widowControl w:val="0"/>
        <w:spacing w:after="0" w:line="240" w:lineRule="auto"/>
      </w:pPr>
      <w:r w:rsidRPr="00117E13">
        <w:t>Osnovni paralelni zaokret sa dvostrukim ubadanjem štapa i opružanjem</w:t>
      </w:r>
    </w:p>
    <w:p w14:paraId="12662554" w14:textId="77777777" w:rsidR="00117E13" w:rsidRPr="00117E13" w:rsidRDefault="00117E13" w:rsidP="00117E13">
      <w:pPr>
        <w:widowControl w:val="0"/>
        <w:spacing w:after="0" w:line="240" w:lineRule="auto"/>
      </w:pPr>
    </w:p>
    <w:p w14:paraId="73B2CDA5" w14:textId="77777777" w:rsidR="00117E13" w:rsidRPr="00117E13" w:rsidRDefault="00117E13" w:rsidP="00117E13">
      <w:pPr>
        <w:widowControl w:val="0"/>
        <w:spacing w:after="0" w:line="240" w:lineRule="auto"/>
        <w:rPr>
          <w:b/>
        </w:rPr>
      </w:pPr>
      <w:r w:rsidRPr="00117E13">
        <w:rPr>
          <w:b/>
        </w:rPr>
        <w:t>PARALELNI ZAOKRETI VEĆEG RADIJUSA</w:t>
      </w:r>
    </w:p>
    <w:p w14:paraId="2D8833BF" w14:textId="77777777" w:rsidR="00117E13" w:rsidRPr="00117E13" w:rsidRDefault="00117E13" w:rsidP="00117E13">
      <w:pPr>
        <w:widowControl w:val="0"/>
        <w:spacing w:after="0" w:line="240" w:lineRule="auto"/>
      </w:pPr>
    </w:p>
    <w:p w14:paraId="5D35E327" w14:textId="77777777" w:rsidR="00117E13" w:rsidRPr="00117E13" w:rsidRDefault="00117E13" w:rsidP="00117E13">
      <w:pPr>
        <w:widowControl w:val="0"/>
        <w:spacing w:after="0" w:line="240" w:lineRule="auto"/>
      </w:pPr>
      <w:r w:rsidRPr="00117E13">
        <w:t>Zaokret predstavlja usavršavanje svih elemenata tehnike: stava, vođenja, gibanja, kontrole brzine i ritma u smislu pravovremenosti, tačnosti, preciznosti, ali i sposobnosti prilagođavanja uslovima staze i okruženja drugih skijaša. Zaokreti se izvode u brzini većoj od prethodnih zaokreta. Cilj je da se što više smanji faza otklizavanja krajeva skija (kočenje), a produži vođenje skija na rubnicima korišćenjem geometrije i elastičnosti skija.</w:t>
      </w:r>
    </w:p>
    <w:p w14:paraId="775834EB" w14:textId="77777777" w:rsidR="00117E13" w:rsidRPr="00117E13" w:rsidRDefault="00117E13" w:rsidP="00117E13">
      <w:pPr>
        <w:widowControl w:val="0"/>
        <w:spacing w:after="0" w:line="240" w:lineRule="auto"/>
      </w:pPr>
    </w:p>
    <w:p w14:paraId="0DF30ED7" w14:textId="77777777" w:rsidR="00117E13" w:rsidRPr="00117E13" w:rsidRDefault="00117E13" w:rsidP="00117E13">
      <w:pPr>
        <w:widowControl w:val="0"/>
        <w:spacing w:after="0" w:line="240" w:lineRule="auto"/>
        <w:rPr>
          <w:b/>
        </w:rPr>
      </w:pPr>
      <w:r w:rsidRPr="00117E13">
        <w:rPr>
          <w:b/>
          <w:i/>
        </w:rPr>
        <w:t>Karakteristike zaokreta</w:t>
      </w:r>
    </w:p>
    <w:p w14:paraId="408CFE23" w14:textId="77777777" w:rsidR="00117E13" w:rsidRPr="00117E13" w:rsidRDefault="00117E13" w:rsidP="00117E13">
      <w:pPr>
        <w:widowControl w:val="0"/>
        <w:spacing w:after="0" w:line="240" w:lineRule="auto"/>
      </w:pPr>
      <w:r w:rsidRPr="00117E13">
        <w:lastRenderedPageBreak/>
        <w:t>Stav - skije u paralelnom odnosu u širini kukova</w:t>
      </w:r>
    </w:p>
    <w:p w14:paraId="7BFE48BF" w14:textId="77777777" w:rsidR="00117E13" w:rsidRPr="00117E13" w:rsidRDefault="00117E13" w:rsidP="00117E13">
      <w:pPr>
        <w:widowControl w:val="0"/>
        <w:spacing w:after="0" w:line="240" w:lineRule="auto"/>
      </w:pPr>
      <w:r w:rsidRPr="00117E13">
        <w:t>Početak kretanja - koso niz padinu</w:t>
      </w:r>
    </w:p>
    <w:p w14:paraId="6539C4E4" w14:textId="77777777" w:rsidR="00117E13" w:rsidRPr="00117E13" w:rsidRDefault="00117E13" w:rsidP="00117E13">
      <w:pPr>
        <w:widowControl w:val="0"/>
        <w:spacing w:after="0" w:line="240" w:lineRule="auto"/>
      </w:pPr>
      <w:r w:rsidRPr="00117E13">
        <w:t>Vertikalna gibanja - opružanje ima funkciju rasterećenja. Ubod štapa.</w:t>
      </w:r>
    </w:p>
    <w:p w14:paraId="74434241" w14:textId="77777777" w:rsidR="00117E13" w:rsidRPr="00117E13" w:rsidRDefault="00117E13" w:rsidP="00117E13">
      <w:pPr>
        <w:widowControl w:val="0"/>
        <w:spacing w:after="0" w:line="240" w:lineRule="auto"/>
      </w:pPr>
      <w:r w:rsidRPr="00117E13">
        <w:t>Vođenje skija - u početnoj fazi kontrolisanim otklizavanjem, u završnoj fazi na rubnicima.</w:t>
      </w:r>
    </w:p>
    <w:p w14:paraId="5351B93D" w14:textId="77777777" w:rsidR="00117E13" w:rsidRPr="00117E13" w:rsidRDefault="00117E13" w:rsidP="00117E13">
      <w:pPr>
        <w:widowControl w:val="0"/>
        <w:spacing w:after="0" w:line="240" w:lineRule="auto"/>
      </w:pPr>
      <w:r w:rsidRPr="00117E13">
        <w:t>Ritam - pregibanje traje duže od opružanja</w:t>
      </w:r>
    </w:p>
    <w:p w14:paraId="013C3C4B" w14:textId="77777777" w:rsidR="00117E13" w:rsidRPr="00117E13" w:rsidRDefault="00117E13" w:rsidP="00117E13">
      <w:pPr>
        <w:widowControl w:val="0"/>
        <w:spacing w:after="0" w:line="240" w:lineRule="auto"/>
      </w:pPr>
      <w:r w:rsidRPr="00117E13">
        <w:t>Teren - srednje strma, široka padina</w:t>
      </w:r>
    </w:p>
    <w:p w14:paraId="7EE1C8A2" w14:textId="77777777" w:rsidR="00117E13" w:rsidRPr="00117E13" w:rsidRDefault="00117E13" w:rsidP="00117E13">
      <w:pPr>
        <w:widowControl w:val="0"/>
        <w:spacing w:after="0" w:line="240" w:lineRule="auto"/>
      </w:pPr>
      <w:r w:rsidRPr="00117E13">
        <w:t>Brzina - veća brzina</w:t>
      </w:r>
    </w:p>
    <w:p w14:paraId="36DAE251" w14:textId="77777777" w:rsidR="00117E13" w:rsidRPr="00117E13" w:rsidRDefault="00117E13" w:rsidP="00117E13">
      <w:pPr>
        <w:widowControl w:val="0"/>
        <w:spacing w:after="0" w:line="240" w:lineRule="auto"/>
      </w:pPr>
    </w:p>
    <w:p w14:paraId="06291F5C" w14:textId="77777777" w:rsidR="00117E13" w:rsidRPr="00117E13" w:rsidRDefault="00117E13" w:rsidP="00117E13">
      <w:pPr>
        <w:widowControl w:val="0"/>
        <w:spacing w:after="0" w:line="240" w:lineRule="auto"/>
        <w:rPr>
          <w:b/>
        </w:rPr>
      </w:pPr>
      <w:r w:rsidRPr="00117E13">
        <w:rPr>
          <w:b/>
          <w:i/>
        </w:rPr>
        <w:t>Opis izvođenja</w:t>
      </w:r>
    </w:p>
    <w:p w14:paraId="72A4CF68" w14:textId="77777777" w:rsidR="00117E13" w:rsidRPr="00117E13" w:rsidRDefault="00117E13" w:rsidP="00117E13">
      <w:pPr>
        <w:widowControl w:val="0"/>
        <w:spacing w:after="0" w:line="240" w:lineRule="auto"/>
      </w:pPr>
      <w:r w:rsidRPr="00117E13">
        <w:t xml:space="preserve">Kretanje započinje u visokom stavu, koso niz padinu. Prelazak u niži položaj, priprema za ubod štapa i opružanje. Osa ramena je upravna u odnosu na centar sledećeg zaokreta (anticipacija). Opružanje nagore, napred i na unutrašnju stranu zaokreta. Na kraju opružanja ostvaruje se rasterećenje (smanjenje otpora snega na bočnim stranama skije). Sledi </w:t>
      </w:r>
      <w:proofErr w:type="gramStart"/>
      <w:r w:rsidRPr="00117E13">
        <w:t>pregibanje  i</w:t>
      </w:r>
      <w:proofErr w:type="gramEnd"/>
      <w:r w:rsidRPr="00117E13">
        <w:t xml:space="preserve"> rotacija potkolenica sa potiskivanjem napred i unutra, obema kolenima. Otklizavanje krajevima skija je kontrolisano sa ciljem da se skije što pre postave na rubnike. Postavljanje na rubnike je posledica aktivacije skočnih zglobova i nagiba potkolenica ka unutrašnjoj strani zaokreta. Zaokret se završava dovođenjem skija u približno poprečan položaj u odnosu na padnu liniju. Prelazak preko padne linije je pod velikim uglom. Povezivanje zaokreta se vrši bez kretanja u spustu </w:t>
      </w:r>
      <w:proofErr w:type="gramStart"/>
      <w:r w:rsidRPr="00117E13">
        <w:t>koso  (</w:t>
      </w:r>
      <w:proofErr w:type="gramEnd"/>
      <w:r w:rsidRPr="00117E13">
        <w:t>kraj jednog zaokreta je početak narednog), a gibanja su kontinuirana, bez prekida. U pripremnoj fazi anticipacija omogućava pravilan smer rasterećenja, promenu rubnika, prenos opterećenja na spoljašnju skiju i kretanje spoljašnjim kukom najkraćim putem u pravcu novog zaokreta</w:t>
      </w:r>
    </w:p>
    <w:p w14:paraId="37B5B175" w14:textId="77777777" w:rsidR="00117E13" w:rsidRPr="00117E13" w:rsidRDefault="00117E13" w:rsidP="00117E13">
      <w:pPr>
        <w:widowControl w:val="0"/>
        <w:spacing w:after="0" w:line="240" w:lineRule="auto"/>
      </w:pPr>
    </w:p>
    <w:p w14:paraId="5065A5E7" w14:textId="77777777" w:rsidR="00117E13" w:rsidRPr="00117E13" w:rsidRDefault="00117E13" w:rsidP="00117E13">
      <w:pPr>
        <w:widowControl w:val="0"/>
        <w:spacing w:after="0" w:line="240" w:lineRule="auto"/>
      </w:pPr>
    </w:p>
    <w:p w14:paraId="669A64EF" w14:textId="77777777" w:rsidR="00117E13" w:rsidRPr="00117E13" w:rsidRDefault="00117E13" w:rsidP="00117E13">
      <w:pPr>
        <w:widowControl w:val="0"/>
        <w:spacing w:after="0" w:line="240" w:lineRule="auto"/>
        <w:rPr>
          <w:b/>
        </w:rPr>
      </w:pPr>
      <w:r w:rsidRPr="00117E13">
        <w:rPr>
          <w:b/>
          <w:i/>
        </w:rPr>
        <w:t>Pripremne vežbe</w:t>
      </w:r>
    </w:p>
    <w:p w14:paraId="4C1F12BE" w14:textId="77777777" w:rsidR="00117E13" w:rsidRPr="00117E13" w:rsidRDefault="00117E13" w:rsidP="00117E13">
      <w:pPr>
        <w:widowControl w:val="0"/>
        <w:spacing w:after="0" w:line="240" w:lineRule="auto"/>
      </w:pPr>
      <w:r w:rsidRPr="00117E13">
        <w:t>u mestu imitiranje pokreta u ritmu Paralelnog zaokreta</w:t>
      </w:r>
    </w:p>
    <w:p w14:paraId="5F1EEEC5" w14:textId="77777777" w:rsidR="00117E13" w:rsidRPr="00117E13" w:rsidRDefault="00117E13" w:rsidP="00117E13">
      <w:pPr>
        <w:widowControl w:val="0"/>
        <w:spacing w:after="0" w:line="240" w:lineRule="auto"/>
      </w:pPr>
      <w:r w:rsidRPr="00117E13">
        <w:t>spust koso, aktivacija skočnih zglobova, pregibanjem nogu i nagibom potkolenica zaokret uz pa dinu</w:t>
      </w:r>
    </w:p>
    <w:p w14:paraId="40BADD0C" w14:textId="77777777" w:rsidR="00117E13" w:rsidRPr="00117E13" w:rsidRDefault="00117E13" w:rsidP="00117E13">
      <w:pPr>
        <w:widowControl w:val="0"/>
        <w:spacing w:after="0" w:line="240" w:lineRule="auto"/>
      </w:pPr>
      <w:r w:rsidRPr="00117E13">
        <w:t>spust koso, zaokret uz padinu u niskom stavu (jaje), aktivacijom skočnih zglobova i nagibom potkolenica</w:t>
      </w:r>
    </w:p>
    <w:p w14:paraId="5BBEFB43" w14:textId="77777777" w:rsidR="00117E13" w:rsidRPr="00117E13" w:rsidRDefault="00117E13" w:rsidP="00117E13">
      <w:pPr>
        <w:widowControl w:val="0"/>
        <w:spacing w:after="0" w:line="240" w:lineRule="auto"/>
      </w:pPr>
      <w:r w:rsidRPr="00117E13">
        <w:t>zaokret uz padinu iz spusta pravo, prelaskom u niži stav</w:t>
      </w:r>
    </w:p>
    <w:p w14:paraId="48BA1461" w14:textId="77777777" w:rsidR="00117E13" w:rsidRPr="00117E13" w:rsidRDefault="00117E13" w:rsidP="00117E13">
      <w:pPr>
        <w:widowControl w:val="0"/>
        <w:spacing w:after="0" w:line="240" w:lineRule="auto"/>
      </w:pPr>
      <w:r w:rsidRPr="00117E13">
        <w:t>zaokret uz padinu iz spusta pravo/koso sa ubodom štapa i adekvatnim pokretima pregibanja i opružanja</w:t>
      </w:r>
    </w:p>
    <w:p w14:paraId="25AC9B51" w14:textId="77777777" w:rsidR="00117E13" w:rsidRPr="00117E13" w:rsidRDefault="00117E13" w:rsidP="00117E13">
      <w:pPr>
        <w:widowControl w:val="0"/>
        <w:spacing w:after="0" w:line="240" w:lineRule="auto"/>
      </w:pPr>
      <w:r w:rsidRPr="00117E13">
        <w:t>zaokret uz padinu sa odizanjem gornje skije</w:t>
      </w:r>
    </w:p>
    <w:p w14:paraId="69CF303D" w14:textId="77777777" w:rsidR="00117E13" w:rsidRPr="00117E13" w:rsidRDefault="00117E13" w:rsidP="00117E13">
      <w:pPr>
        <w:widowControl w:val="0"/>
        <w:spacing w:after="0" w:line="240" w:lineRule="auto"/>
      </w:pPr>
      <w:r w:rsidRPr="00117E13">
        <w:t>prelazak iz Osnovnog paralelnog zaokreta u Paralelni zaokret većeg radijusa (povećanje brzine kretanja i širine hodnika)</w:t>
      </w:r>
    </w:p>
    <w:p w14:paraId="4C7A8EBE" w14:textId="77777777" w:rsidR="00117E13" w:rsidRPr="00117E13" w:rsidRDefault="00117E13" w:rsidP="00117E13">
      <w:pPr>
        <w:widowControl w:val="0"/>
        <w:spacing w:after="0" w:line="240" w:lineRule="auto"/>
      </w:pPr>
      <w:r w:rsidRPr="00117E13">
        <w:t>u toku zaokreta menjati stepen otklizavanja</w:t>
      </w:r>
    </w:p>
    <w:p w14:paraId="14C2EF29" w14:textId="77777777" w:rsidR="00117E13" w:rsidRPr="00117E13" w:rsidRDefault="00117E13" w:rsidP="00117E13">
      <w:pPr>
        <w:widowControl w:val="0"/>
        <w:spacing w:after="0" w:line="240" w:lineRule="auto"/>
      </w:pPr>
    </w:p>
    <w:p w14:paraId="155DAD19" w14:textId="77777777" w:rsidR="00117E13" w:rsidRPr="00117E13" w:rsidRDefault="00117E13" w:rsidP="00117E13">
      <w:pPr>
        <w:widowControl w:val="0"/>
        <w:spacing w:after="0" w:line="240" w:lineRule="auto"/>
        <w:rPr>
          <w:b/>
        </w:rPr>
      </w:pPr>
      <w:r w:rsidRPr="00117E13">
        <w:rPr>
          <w:b/>
          <w:i/>
        </w:rPr>
        <w:t>Korektivne vežbe</w:t>
      </w:r>
    </w:p>
    <w:p w14:paraId="45C64A36" w14:textId="77777777" w:rsidR="00117E13" w:rsidRPr="00117E13" w:rsidRDefault="00117E13" w:rsidP="00117E13">
      <w:pPr>
        <w:widowControl w:val="0"/>
        <w:spacing w:after="0" w:line="240" w:lineRule="auto"/>
      </w:pPr>
      <w:r w:rsidRPr="00117E13">
        <w:t>duži zaokreti, štapovi iza kolena, držeći ih rukama između kolena, urezivanje rubnika</w:t>
      </w:r>
    </w:p>
    <w:p w14:paraId="6319C0F2" w14:textId="77777777" w:rsidR="00117E13" w:rsidRPr="00117E13" w:rsidRDefault="00117E13" w:rsidP="00117E13">
      <w:pPr>
        <w:widowControl w:val="0"/>
        <w:spacing w:after="0" w:line="240" w:lineRule="auto"/>
      </w:pPr>
      <w:r w:rsidRPr="00117E13">
        <w:t>potiskivanje spoljašnjeg kolena spoljašnjom rukom, unutrašnja ruka u odručenju ili na glavi</w:t>
      </w:r>
    </w:p>
    <w:p w14:paraId="6E0C011E" w14:textId="77777777" w:rsidR="00117E13" w:rsidRPr="00117E13" w:rsidRDefault="00117E13" w:rsidP="00117E13">
      <w:pPr>
        <w:widowControl w:val="0"/>
        <w:spacing w:after="0" w:line="240" w:lineRule="auto"/>
      </w:pPr>
      <w:r w:rsidRPr="00117E13">
        <w:t>potiskivanje kolena obema rukama</w:t>
      </w:r>
    </w:p>
    <w:p w14:paraId="5D93C9BE" w14:textId="77777777" w:rsidR="00117E13" w:rsidRPr="00117E13" w:rsidRDefault="00117E13" w:rsidP="00117E13">
      <w:pPr>
        <w:widowControl w:val="0"/>
        <w:spacing w:after="0" w:line="240" w:lineRule="auto"/>
      </w:pPr>
      <w:r w:rsidRPr="00117E13">
        <w:t>spoljna ruka na boku, unutrašnja u uzručenju ili odručenju</w:t>
      </w:r>
    </w:p>
    <w:p w14:paraId="09AF62F5" w14:textId="77777777" w:rsidR="00117E13" w:rsidRPr="00117E13" w:rsidRDefault="00117E13" w:rsidP="00117E13">
      <w:pPr>
        <w:widowControl w:val="0"/>
        <w:spacing w:after="0" w:line="240" w:lineRule="auto"/>
      </w:pPr>
      <w:r w:rsidRPr="00117E13">
        <w:t>unutrašnja ruka u predručenju prati pravac narednog zaokreta, unutrašnja na boku (anticipacija)</w:t>
      </w:r>
    </w:p>
    <w:p w14:paraId="2873F7D2" w14:textId="77777777" w:rsidR="00117E13" w:rsidRPr="00117E13" w:rsidRDefault="00117E13" w:rsidP="00117E13">
      <w:pPr>
        <w:widowControl w:val="0"/>
        <w:spacing w:after="0" w:line="240" w:lineRule="auto"/>
      </w:pPr>
      <w:r w:rsidRPr="00117E13">
        <w:t>obe ruke na bokovima</w:t>
      </w:r>
    </w:p>
    <w:p w14:paraId="03F6EA37" w14:textId="77777777" w:rsidR="00117E13" w:rsidRPr="00117E13" w:rsidRDefault="00117E13" w:rsidP="00117E13">
      <w:pPr>
        <w:widowControl w:val="0"/>
        <w:spacing w:after="0" w:line="240" w:lineRule="auto"/>
      </w:pPr>
      <w:r w:rsidRPr="00117E13">
        <w:t>obe ruke prekrštene na grudima</w:t>
      </w:r>
    </w:p>
    <w:p w14:paraId="3283F8ED" w14:textId="77777777" w:rsidR="00117E13" w:rsidRPr="00117E13" w:rsidRDefault="00117E13" w:rsidP="00117E13">
      <w:pPr>
        <w:widowControl w:val="0"/>
        <w:spacing w:after="0" w:line="240" w:lineRule="auto"/>
      </w:pPr>
      <w:r w:rsidRPr="00117E13">
        <w:t>obe ruke na glavi</w:t>
      </w:r>
    </w:p>
    <w:p w14:paraId="0BF177BD" w14:textId="77777777" w:rsidR="00117E13" w:rsidRPr="00117E13" w:rsidRDefault="00117E13" w:rsidP="00117E13">
      <w:pPr>
        <w:widowControl w:val="0"/>
        <w:spacing w:after="0" w:line="240" w:lineRule="auto"/>
      </w:pPr>
      <w:r w:rsidRPr="00117E13">
        <w:t>zaokreti sa štapovima: ispred sebe, na leđima, na glavi, pod pazuhom, jedan iza leđa, a drugi ispred u visini kukova</w:t>
      </w:r>
    </w:p>
    <w:p w14:paraId="498B46C1" w14:textId="77777777" w:rsidR="00117E13" w:rsidRPr="00117E13" w:rsidRDefault="00117E13" w:rsidP="00117E13">
      <w:pPr>
        <w:widowControl w:val="0"/>
        <w:spacing w:after="0" w:line="240" w:lineRule="auto"/>
      </w:pPr>
      <w:r w:rsidRPr="00117E13">
        <w:t>štapovi na zglobovima šaka</w:t>
      </w:r>
    </w:p>
    <w:p w14:paraId="7F2643AF" w14:textId="77777777" w:rsidR="00117E13" w:rsidRPr="00117E13" w:rsidRDefault="00117E13" w:rsidP="00117E13">
      <w:pPr>
        <w:widowControl w:val="0"/>
        <w:spacing w:after="0" w:line="240" w:lineRule="auto"/>
      </w:pPr>
      <w:r w:rsidRPr="00117E13">
        <w:t>vučenje spoljašnjeg štapa ispod sebe, unutrašnji štap na ramenu</w:t>
      </w:r>
    </w:p>
    <w:p w14:paraId="79FF8E27" w14:textId="77777777" w:rsidR="00117E13" w:rsidRPr="00117E13" w:rsidRDefault="00117E13" w:rsidP="00117E13">
      <w:pPr>
        <w:widowControl w:val="0"/>
        <w:spacing w:after="0" w:line="240" w:lineRule="auto"/>
      </w:pPr>
      <w:r w:rsidRPr="00117E13">
        <w:t>rasterećenje poskocima</w:t>
      </w:r>
    </w:p>
    <w:p w14:paraId="5BFD587D" w14:textId="77777777" w:rsidR="00117E13" w:rsidRPr="00117E13" w:rsidRDefault="00117E13" w:rsidP="00117E13">
      <w:pPr>
        <w:widowControl w:val="0"/>
        <w:spacing w:after="0" w:line="240" w:lineRule="auto"/>
      </w:pPr>
      <w:r w:rsidRPr="00117E13">
        <w:t>istovremeni ubod oba štapa, poskok</w:t>
      </w:r>
    </w:p>
    <w:p w14:paraId="2138AA06" w14:textId="77777777" w:rsidR="00117E13" w:rsidRPr="00117E13" w:rsidRDefault="00117E13" w:rsidP="00117E13">
      <w:pPr>
        <w:widowControl w:val="0"/>
        <w:spacing w:after="0" w:line="240" w:lineRule="auto"/>
      </w:pPr>
    </w:p>
    <w:p w14:paraId="15DF7043" w14:textId="77777777" w:rsidR="00117E13" w:rsidRPr="00117E13" w:rsidRDefault="00117E13" w:rsidP="00117E13">
      <w:pPr>
        <w:widowControl w:val="0"/>
        <w:spacing w:after="0" w:line="240" w:lineRule="auto"/>
        <w:rPr>
          <w:b/>
        </w:rPr>
      </w:pPr>
      <w:r w:rsidRPr="00117E13">
        <w:rPr>
          <w:b/>
        </w:rPr>
        <w:t>PARALELNI ZAOKRETI MANJEG RADIJUSA</w:t>
      </w:r>
    </w:p>
    <w:p w14:paraId="37E28A24" w14:textId="77777777" w:rsidR="00117E13" w:rsidRPr="00117E13" w:rsidRDefault="00117E13" w:rsidP="00117E13">
      <w:pPr>
        <w:widowControl w:val="0"/>
        <w:spacing w:after="0" w:line="240" w:lineRule="auto"/>
        <w:rPr>
          <w:b/>
        </w:rPr>
      </w:pPr>
    </w:p>
    <w:p w14:paraId="08DA4BB7" w14:textId="77777777" w:rsidR="00117E13" w:rsidRPr="00117E13" w:rsidRDefault="00117E13" w:rsidP="00117E13">
      <w:pPr>
        <w:widowControl w:val="0"/>
        <w:spacing w:after="0" w:line="240" w:lineRule="auto"/>
      </w:pPr>
      <w:r w:rsidRPr="00117E13">
        <w:t xml:space="preserve">Zaokret predstavlja usavršavanje svih elemenata tehnike u uslovima bržeg </w:t>
      </w:r>
      <w:proofErr w:type="gramStart"/>
      <w:r w:rsidRPr="00117E13">
        <w:t>tempa ,</w:t>
      </w:r>
      <w:proofErr w:type="gramEnd"/>
      <w:r w:rsidRPr="00117E13">
        <w:t xml:space="preserve"> a time i izvođenja </w:t>
      </w:r>
      <w:r w:rsidRPr="00117E13">
        <w:lastRenderedPageBreak/>
        <w:t>pokreta većom brzinom, koordinisano u prostoru i vremenu.</w:t>
      </w:r>
    </w:p>
    <w:p w14:paraId="39976DA5" w14:textId="77777777" w:rsidR="00117E13" w:rsidRPr="00117E13" w:rsidRDefault="00117E13" w:rsidP="00117E13">
      <w:pPr>
        <w:widowControl w:val="0"/>
        <w:spacing w:after="0" w:line="240" w:lineRule="auto"/>
      </w:pPr>
    </w:p>
    <w:p w14:paraId="01561555" w14:textId="77777777" w:rsidR="00117E13" w:rsidRPr="00117E13" w:rsidRDefault="00117E13" w:rsidP="00117E13">
      <w:pPr>
        <w:widowControl w:val="0"/>
        <w:spacing w:after="0" w:line="240" w:lineRule="auto"/>
        <w:rPr>
          <w:b/>
        </w:rPr>
      </w:pPr>
      <w:r w:rsidRPr="00117E13">
        <w:rPr>
          <w:b/>
          <w:i/>
        </w:rPr>
        <w:t>Karakteristike zaokreta</w:t>
      </w:r>
    </w:p>
    <w:p w14:paraId="5E7D0ECE" w14:textId="77777777" w:rsidR="00117E13" w:rsidRPr="00117E13" w:rsidRDefault="00117E13" w:rsidP="00117E13">
      <w:pPr>
        <w:widowControl w:val="0"/>
        <w:spacing w:after="0" w:line="240" w:lineRule="auto"/>
      </w:pPr>
      <w:r w:rsidRPr="00117E13">
        <w:t>Stav - srednja prelazna pozicija, skije u paralelnom odnosu u širini kukova</w:t>
      </w:r>
    </w:p>
    <w:p w14:paraId="7EADE620" w14:textId="77777777" w:rsidR="00117E13" w:rsidRPr="00117E13" w:rsidRDefault="00117E13" w:rsidP="00117E13">
      <w:pPr>
        <w:widowControl w:val="0"/>
        <w:spacing w:after="0" w:line="240" w:lineRule="auto"/>
      </w:pPr>
      <w:r w:rsidRPr="00117E13">
        <w:t>Početak kretanja - spust pravo</w:t>
      </w:r>
    </w:p>
    <w:p w14:paraId="70625780" w14:textId="77777777" w:rsidR="00117E13" w:rsidRPr="00117E13" w:rsidRDefault="00117E13" w:rsidP="00117E13">
      <w:pPr>
        <w:widowControl w:val="0"/>
        <w:spacing w:after="0" w:line="240" w:lineRule="auto"/>
      </w:pPr>
      <w:r w:rsidRPr="00117E13">
        <w:t>Vertikalna gibanja - opružanje ima funkciju rasterećenja. Ubod štapa.</w:t>
      </w:r>
    </w:p>
    <w:p w14:paraId="07C3CFB3" w14:textId="77777777" w:rsidR="00117E13" w:rsidRPr="00117E13" w:rsidRDefault="00117E13" w:rsidP="00117E13">
      <w:pPr>
        <w:widowControl w:val="0"/>
        <w:spacing w:after="0" w:line="240" w:lineRule="auto"/>
      </w:pPr>
      <w:r w:rsidRPr="00117E13">
        <w:t>Vođenje skija - u početnoj fazi kontrolisanim otklizavanjem, u završnoj fazi na rubnicima. Nezavršeni zaokreti</w:t>
      </w:r>
    </w:p>
    <w:p w14:paraId="7E03C5CA" w14:textId="77777777" w:rsidR="00117E13" w:rsidRPr="00117E13" w:rsidRDefault="00117E13" w:rsidP="00117E13">
      <w:pPr>
        <w:widowControl w:val="0"/>
        <w:spacing w:after="0" w:line="240" w:lineRule="auto"/>
      </w:pPr>
      <w:r w:rsidRPr="00117E13">
        <w:t>Ritam - pokreti pregibanja i opružanja imaju isto trajanje</w:t>
      </w:r>
    </w:p>
    <w:p w14:paraId="71C7C653" w14:textId="77777777" w:rsidR="00117E13" w:rsidRPr="00117E13" w:rsidRDefault="00117E13" w:rsidP="00117E13">
      <w:pPr>
        <w:widowControl w:val="0"/>
        <w:spacing w:after="0" w:line="240" w:lineRule="auto"/>
      </w:pPr>
      <w:r w:rsidRPr="00117E13">
        <w:t>Teren - srednje strma</w:t>
      </w:r>
    </w:p>
    <w:p w14:paraId="18104661" w14:textId="77777777" w:rsidR="00117E13" w:rsidRPr="00117E13" w:rsidRDefault="00117E13" w:rsidP="00117E13">
      <w:pPr>
        <w:widowControl w:val="0"/>
        <w:spacing w:after="0" w:line="240" w:lineRule="auto"/>
      </w:pPr>
      <w:r w:rsidRPr="00117E13">
        <w:t>Brzina - Veća</w:t>
      </w:r>
    </w:p>
    <w:p w14:paraId="4368C431" w14:textId="77777777" w:rsidR="00117E13" w:rsidRPr="00117E13" w:rsidRDefault="00117E13" w:rsidP="00117E13">
      <w:pPr>
        <w:widowControl w:val="0"/>
        <w:spacing w:after="0" w:line="240" w:lineRule="auto"/>
      </w:pPr>
    </w:p>
    <w:p w14:paraId="253B542F" w14:textId="77777777" w:rsidR="00117E13" w:rsidRPr="00117E13" w:rsidRDefault="00117E13" w:rsidP="00117E13">
      <w:pPr>
        <w:widowControl w:val="0"/>
        <w:spacing w:after="0" w:line="240" w:lineRule="auto"/>
        <w:rPr>
          <w:b/>
        </w:rPr>
      </w:pPr>
      <w:r w:rsidRPr="00117E13">
        <w:rPr>
          <w:b/>
          <w:i/>
        </w:rPr>
        <w:t>Opis izvođenja</w:t>
      </w:r>
    </w:p>
    <w:p w14:paraId="70195461" w14:textId="77777777" w:rsidR="00117E13" w:rsidRPr="00117E13" w:rsidRDefault="00117E13" w:rsidP="00117E13">
      <w:pPr>
        <w:widowControl w:val="0"/>
        <w:spacing w:after="0" w:line="240" w:lineRule="auto"/>
      </w:pPr>
      <w:r w:rsidRPr="00117E13">
        <w:t xml:space="preserve">Kretanje započinje u visokom stavu, pravo niz padinu. Prelazak u niži položaj, priprema za ubod štapa i opružanje. Osa ramena je približno upravna na pravac padne linije (anticipacija). Opružanje je nagore, napred i na unutrašnju stranu zaokreta. Na kraju opružanja ostvaruje se rasterećenje (smanjenje otpora snega na bočnim stranama skije). Sledi </w:t>
      </w:r>
      <w:proofErr w:type="gramStart"/>
      <w:r w:rsidRPr="00117E13">
        <w:t>pregibanje  i</w:t>
      </w:r>
      <w:proofErr w:type="gramEnd"/>
      <w:r w:rsidRPr="00117E13">
        <w:t xml:space="preserve"> rotacija potkolenica sa potiskivanjem napred i unutra, sa oba kolena. Otklizavanje krajevima skija je kontrolisano sa ciljem da se skije što pre postave na rubnike. Postavljanje na rubnike je posledica aktivacije skočnih zglobova i nagiba potkolenica ka unutrašnjoj strani zaokreta. Nema potpunog završetka zaokreta u smislu dovođenja skija do poprečnog položaja, već se povezivanje zaokreta vrši iz nezavršenih zaokreta. Prelazak preko padne linije je pod oštrim uglom. Gibanja su bez prekida, kontinuirana, u istom odnosu pregibanja i opružanja. U pripremnoj fazi anticipacija omogućava pravilan smer rasterećenja, promenu rubnika, prenos opterećenja na spoljašnju skiju i kretanje spoljašnjim kukom najkraćim putem u pravcu novog zaokreta.</w:t>
      </w:r>
    </w:p>
    <w:p w14:paraId="16C70E1E" w14:textId="77777777" w:rsidR="00117E13" w:rsidRPr="00117E13" w:rsidRDefault="00117E13" w:rsidP="00117E13">
      <w:pPr>
        <w:widowControl w:val="0"/>
        <w:spacing w:after="0" w:line="240" w:lineRule="auto"/>
      </w:pPr>
    </w:p>
    <w:p w14:paraId="6D75588E" w14:textId="77777777" w:rsidR="00117E13" w:rsidRPr="00117E13" w:rsidRDefault="00117E13" w:rsidP="00117E13">
      <w:pPr>
        <w:widowControl w:val="0"/>
        <w:spacing w:after="0" w:line="240" w:lineRule="auto"/>
        <w:rPr>
          <w:b/>
        </w:rPr>
      </w:pPr>
      <w:r w:rsidRPr="00117E13">
        <w:rPr>
          <w:b/>
          <w:i/>
        </w:rPr>
        <w:t>Pripremne vežbe</w:t>
      </w:r>
    </w:p>
    <w:p w14:paraId="49D3409D" w14:textId="77777777" w:rsidR="00117E13" w:rsidRPr="00117E13" w:rsidRDefault="00117E13" w:rsidP="00117E13">
      <w:pPr>
        <w:widowControl w:val="0"/>
        <w:spacing w:after="0" w:line="240" w:lineRule="auto"/>
      </w:pPr>
      <w:r w:rsidRPr="00117E13">
        <w:t xml:space="preserve">u mestu imitiranje pokreta u adekvatnom ritmu i tempu </w:t>
      </w:r>
    </w:p>
    <w:p w14:paraId="486298C8" w14:textId="77777777" w:rsidR="00117E13" w:rsidRPr="00117E13" w:rsidRDefault="00117E13" w:rsidP="00117E13">
      <w:pPr>
        <w:widowControl w:val="0"/>
        <w:spacing w:after="0" w:line="240" w:lineRule="auto"/>
      </w:pPr>
      <w:r w:rsidRPr="00117E13">
        <w:t>u mestu različiti poskoci: sunožni, sa noge na nogu, step</w:t>
      </w:r>
    </w:p>
    <w:p w14:paraId="098C1105" w14:textId="77777777" w:rsidR="00117E13" w:rsidRPr="00117E13" w:rsidRDefault="00117E13" w:rsidP="00117E13">
      <w:pPr>
        <w:widowControl w:val="0"/>
        <w:spacing w:after="0" w:line="240" w:lineRule="auto"/>
      </w:pPr>
      <w:r w:rsidRPr="00117E13">
        <w:t>spust pravo, imitiranje zaokreta proklizavanjem skija do poprečnog položaja, težište se kreće približno po padnoj liniji (hokej stop)</w:t>
      </w:r>
    </w:p>
    <w:p w14:paraId="5D75908E" w14:textId="77777777" w:rsidR="00117E13" w:rsidRPr="00117E13" w:rsidRDefault="00117E13" w:rsidP="00117E13">
      <w:pPr>
        <w:widowControl w:val="0"/>
        <w:spacing w:after="0" w:line="240" w:lineRule="auto"/>
      </w:pPr>
      <w:r w:rsidRPr="00117E13">
        <w:t>prelazak iz imitacije u zaokrete u užem hodniku</w:t>
      </w:r>
    </w:p>
    <w:p w14:paraId="02378A15" w14:textId="77777777" w:rsidR="00117E13" w:rsidRPr="00117E13" w:rsidRDefault="00117E13" w:rsidP="00117E13">
      <w:pPr>
        <w:widowControl w:val="0"/>
        <w:spacing w:after="0" w:line="240" w:lineRule="auto"/>
      </w:pPr>
      <w:r w:rsidRPr="00117E13">
        <w:t>iste vežbe držeći štapove u različitim položajima</w:t>
      </w:r>
    </w:p>
    <w:p w14:paraId="27B8E9B9" w14:textId="77777777" w:rsidR="00117E13" w:rsidRPr="00117E13" w:rsidRDefault="00117E13" w:rsidP="00117E13">
      <w:pPr>
        <w:widowControl w:val="0"/>
        <w:spacing w:after="0" w:line="240" w:lineRule="auto"/>
      </w:pPr>
      <w:r w:rsidRPr="00117E13">
        <w:t>iste vežbe sa naglašenim završetkom zaokreta uz padinu (naglašen rad potkolenica)</w:t>
      </w:r>
    </w:p>
    <w:p w14:paraId="7BEB2A7C" w14:textId="77777777" w:rsidR="00117E13" w:rsidRPr="00117E13" w:rsidRDefault="00117E13" w:rsidP="00117E13">
      <w:pPr>
        <w:widowControl w:val="0"/>
        <w:spacing w:after="0" w:line="240" w:lineRule="auto"/>
      </w:pPr>
      <w:r w:rsidRPr="00117E13">
        <w:t>prelazak iz Osnovnog paralelnog u Paralelni zaokret manjeg radijusa</w:t>
      </w:r>
    </w:p>
    <w:p w14:paraId="07C9C472" w14:textId="77777777" w:rsidR="00117E13" w:rsidRPr="00117E13" w:rsidRDefault="00117E13" w:rsidP="00117E13">
      <w:pPr>
        <w:widowControl w:val="0"/>
        <w:spacing w:after="0" w:line="240" w:lineRule="auto"/>
      </w:pPr>
    </w:p>
    <w:p w14:paraId="62820461" w14:textId="77777777" w:rsidR="00117E13" w:rsidRPr="00117E13" w:rsidRDefault="00117E13" w:rsidP="00117E13">
      <w:pPr>
        <w:widowControl w:val="0"/>
        <w:spacing w:after="0" w:line="240" w:lineRule="auto"/>
        <w:rPr>
          <w:b/>
        </w:rPr>
      </w:pPr>
      <w:r w:rsidRPr="00117E13">
        <w:rPr>
          <w:b/>
          <w:i/>
        </w:rPr>
        <w:t>Korektivne vežbe</w:t>
      </w:r>
    </w:p>
    <w:p w14:paraId="30EEFB92" w14:textId="77777777" w:rsidR="00117E13" w:rsidRPr="00117E13" w:rsidRDefault="00117E13" w:rsidP="00117E13">
      <w:pPr>
        <w:widowControl w:val="0"/>
        <w:spacing w:after="0" w:line="240" w:lineRule="auto"/>
      </w:pPr>
      <w:r w:rsidRPr="00117E13">
        <w:t>vijuganje u uskom hodniku držeći ruke: u predručenju, prekrštene na grudima, u odručenju</w:t>
      </w:r>
    </w:p>
    <w:p w14:paraId="5B35CCF4" w14:textId="77777777" w:rsidR="00117E13" w:rsidRPr="00117E13" w:rsidRDefault="00117E13" w:rsidP="00117E13">
      <w:pPr>
        <w:widowControl w:val="0"/>
        <w:spacing w:after="0" w:line="240" w:lineRule="auto"/>
      </w:pPr>
      <w:r w:rsidRPr="00117E13">
        <w:t>ista vežba sa štapovima: horizontalno ispred sebe, pod pazuhom, na ramenima iza vrata, na glavi, „</w:t>
      </w:r>
      <w:proofErr w:type="gramStart"/>
      <w:r w:rsidRPr="00117E13">
        <w:t>antene“</w:t>
      </w:r>
      <w:proofErr w:type="gramEnd"/>
      <w:r w:rsidRPr="00117E13">
        <w:t>, ukršteni štapovi ispred (X)</w:t>
      </w:r>
    </w:p>
    <w:p w14:paraId="3A04A055" w14:textId="77777777" w:rsidR="00117E13" w:rsidRPr="00117E13" w:rsidRDefault="00117E13" w:rsidP="00117E13">
      <w:pPr>
        <w:widowControl w:val="0"/>
        <w:spacing w:after="0" w:line="240" w:lineRule="auto"/>
      </w:pPr>
      <w:r w:rsidRPr="00117E13">
        <w:t>u spustu pravo, ubod štapa u različitim varijantama (3 x desni + 3 x levi + 3 x istovremeno)</w:t>
      </w:r>
    </w:p>
    <w:p w14:paraId="5E87A1BD" w14:textId="77777777" w:rsidR="00117E13" w:rsidRPr="00117E13" w:rsidRDefault="00117E13" w:rsidP="00117E13">
      <w:pPr>
        <w:widowControl w:val="0"/>
        <w:spacing w:after="0" w:line="240" w:lineRule="auto"/>
      </w:pPr>
      <w:r w:rsidRPr="00117E13">
        <w:t>u parovima: držanjem za ruke, za ramena, formacije od 3, 4 i više skijaša</w:t>
      </w:r>
    </w:p>
    <w:p w14:paraId="1454A6BB" w14:textId="77777777" w:rsidR="00117E13" w:rsidRPr="00117E13" w:rsidRDefault="00117E13" w:rsidP="00117E13">
      <w:pPr>
        <w:widowControl w:val="0"/>
        <w:spacing w:after="0" w:line="240" w:lineRule="auto"/>
      </w:pPr>
      <w:r w:rsidRPr="00117E13">
        <w:t>zaokreti sa sunožnim skokovima (skije u poprečnom položaju, urezane, niska pozicija, momenat reakcije podloge)</w:t>
      </w:r>
    </w:p>
    <w:p w14:paraId="0E8D09F6" w14:textId="77777777" w:rsidR="00117E13" w:rsidRPr="00117E13" w:rsidRDefault="00117E13" w:rsidP="00117E13">
      <w:pPr>
        <w:widowControl w:val="0"/>
        <w:spacing w:after="0" w:line="240" w:lineRule="auto"/>
      </w:pPr>
      <w:r w:rsidRPr="00117E13">
        <w:t>zaokreti sa step poskocima</w:t>
      </w:r>
    </w:p>
    <w:p w14:paraId="53C3D46B" w14:textId="77777777" w:rsidR="00117E13" w:rsidRPr="00117E13" w:rsidRDefault="00117E13" w:rsidP="00117E13">
      <w:pPr>
        <w:widowControl w:val="0"/>
        <w:spacing w:after="0" w:line="240" w:lineRule="auto"/>
      </w:pPr>
      <w:r w:rsidRPr="00117E13">
        <w:t>zaokreti sa ubodima štapova sa iste strane</w:t>
      </w:r>
    </w:p>
    <w:p w14:paraId="1AB8F39A" w14:textId="77777777" w:rsidR="00117E13" w:rsidRPr="00117E13" w:rsidRDefault="00117E13" w:rsidP="00117E13">
      <w:pPr>
        <w:widowControl w:val="0"/>
        <w:spacing w:after="0" w:line="240" w:lineRule="auto"/>
      </w:pPr>
    </w:p>
    <w:p w14:paraId="44660F8C" w14:textId="77777777" w:rsidR="00117E13" w:rsidRPr="00117E13" w:rsidRDefault="00117E13" w:rsidP="00117E13">
      <w:pPr>
        <w:widowControl w:val="0"/>
        <w:spacing w:after="0" w:line="240" w:lineRule="auto"/>
        <w:rPr>
          <w:b/>
        </w:rPr>
      </w:pPr>
      <w:r w:rsidRPr="00117E13">
        <w:rPr>
          <w:b/>
        </w:rPr>
        <w:t>"KARVING" ZAOKRETI</w:t>
      </w:r>
    </w:p>
    <w:p w14:paraId="1A6F34F8" w14:textId="77777777" w:rsidR="00117E13" w:rsidRPr="00117E13" w:rsidRDefault="00117E13" w:rsidP="00117E13">
      <w:pPr>
        <w:widowControl w:val="0"/>
        <w:spacing w:after="0" w:line="240" w:lineRule="auto"/>
      </w:pPr>
    </w:p>
    <w:p w14:paraId="374FD008" w14:textId="77777777" w:rsidR="00117E13" w:rsidRPr="00117E13" w:rsidRDefault="00117E13" w:rsidP="00117E13">
      <w:pPr>
        <w:widowControl w:val="0"/>
        <w:spacing w:after="0" w:line="240" w:lineRule="auto"/>
      </w:pPr>
      <w:r w:rsidRPr="00117E13">
        <w:t>Postoji više definicija karving zaokreta (</w:t>
      </w:r>
      <w:r w:rsidRPr="00117E13">
        <w:rPr>
          <w:i/>
        </w:rPr>
        <w:t xml:space="preserve">carve </w:t>
      </w:r>
      <w:r w:rsidRPr="00117E13">
        <w:t xml:space="preserve">engl – urezivanje, rezbarenje): „Zaokret isključivo na </w:t>
      </w:r>
      <w:proofErr w:type="gramStart"/>
      <w:r w:rsidRPr="00117E13">
        <w:t>rubnicima“</w:t>
      </w:r>
      <w:proofErr w:type="gramEnd"/>
      <w:r w:rsidRPr="00117E13">
        <w:t>,</w:t>
      </w:r>
    </w:p>
    <w:p w14:paraId="0BEC96C1" w14:textId="77777777" w:rsidR="00117E13" w:rsidRPr="00117E13" w:rsidRDefault="00117E13" w:rsidP="00117E13">
      <w:pPr>
        <w:widowControl w:val="0"/>
        <w:spacing w:after="0" w:line="240" w:lineRule="auto"/>
      </w:pPr>
      <w:r w:rsidRPr="00117E13">
        <w:t xml:space="preserve">„Zaokret bez </w:t>
      </w:r>
      <w:proofErr w:type="gramStart"/>
      <w:r w:rsidRPr="00117E13">
        <w:t>otklizavanja“</w:t>
      </w:r>
      <w:proofErr w:type="gramEnd"/>
      <w:r w:rsidRPr="00117E13">
        <w:t xml:space="preserve">, „Zaokret po radijusu bočne stranice skije", “Zaokret u kome svaka tačka na rubniku prođe kroz istu tačku na podlozi”. Karving zaokreti predstavljaju vrhunac tehnike skijanja u smislu maksimalne efikasnosti i racionalnosti kretanja (nema otklizavanja, a time ni usporavanja), maksimalno korišćenje svojstava opreme i karakteristika podloge (urezivanje i korišćenje geometrije i </w:t>
      </w:r>
      <w:r w:rsidRPr="00117E13">
        <w:lastRenderedPageBreak/>
        <w:t>elastičnosti skije). Pokreti opružanja i pregibanja omogućavaju efikasno korišćenje spoljašnjih i unutrašnjih sila (centrifugalne sile), bez nepotrebnog pritiska na podlogu pri opruža nju prilikom prelaska u naredni zaokret (nema otiskivanja od podloge radi opružanja i rasterećenja). Nižom prelaznom pozicijom (u varijanti zaokreta sa pregibanjem) smanjuje se otpor vazduha. Veća brzina i manji radijus zaokreta omogućavaju veće nagibe telom ka unutrašnjoj strani zaokreta, a time i kretanje težišta tela kraćom putanjom.</w:t>
      </w:r>
    </w:p>
    <w:p w14:paraId="0E602768" w14:textId="77777777" w:rsidR="00117E13" w:rsidRPr="00117E13" w:rsidRDefault="00117E13" w:rsidP="00117E13">
      <w:pPr>
        <w:widowControl w:val="0"/>
        <w:spacing w:after="0" w:line="240" w:lineRule="auto"/>
      </w:pPr>
    </w:p>
    <w:p w14:paraId="19D48A97" w14:textId="77777777" w:rsidR="00117E13" w:rsidRPr="00117E13" w:rsidRDefault="00117E13" w:rsidP="00117E13">
      <w:pPr>
        <w:widowControl w:val="0"/>
        <w:spacing w:after="0" w:line="240" w:lineRule="auto"/>
      </w:pPr>
      <w:r w:rsidRPr="00117E13">
        <w:t>Karving zaokreti mogu biti:</w:t>
      </w:r>
    </w:p>
    <w:p w14:paraId="09D5731D" w14:textId="77777777" w:rsidR="00117E13" w:rsidRPr="00117E13" w:rsidRDefault="00117E13" w:rsidP="00117E13">
      <w:pPr>
        <w:widowControl w:val="0"/>
        <w:spacing w:after="0" w:line="240" w:lineRule="auto"/>
      </w:pPr>
      <w:r w:rsidRPr="00117E13">
        <w:t>karving zaokreti većeg radijusa gde je rasterećenje:</w:t>
      </w:r>
    </w:p>
    <w:p w14:paraId="5CADD21C" w14:textId="77777777" w:rsidR="00117E13" w:rsidRPr="00117E13" w:rsidRDefault="00117E13" w:rsidP="00117E13">
      <w:pPr>
        <w:widowControl w:val="0"/>
        <w:spacing w:after="0" w:line="240" w:lineRule="auto"/>
        <w:rPr>
          <w:i/>
        </w:rPr>
      </w:pPr>
      <w:r w:rsidRPr="00117E13">
        <w:rPr>
          <w:i/>
        </w:rPr>
        <w:t>pokretima opružanja nogu i trupa</w:t>
      </w:r>
    </w:p>
    <w:p w14:paraId="13626D51" w14:textId="77777777" w:rsidR="00117E13" w:rsidRPr="00117E13" w:rsidRDefault="00117E13" w:rsidP="00117E13">
      <w:pPr>
        <w:widowControl w:val="0"/>
        <w:spacing w:after="0" w:line="240" w:lineRule="auto"/>
        <w:rPr>
          <w:i/>
        </w:rPr>
      </w:pPr>
      <w:r w:rsidRPr="00117E13">
        <w:rPr>
          <w:i/>
        </w:rPr>
        <w:t>pokretima pregibanja nogu i trupa</w:t>
      </w:r>
    </w:p>
    <w:p w14:paraId="42087A8B" w14:textId="77777777" w:rsidR="00117E13" w:rsidRPr="00117E13" w:rsidRDefault="00117E13" w:rsidP="00117E13">
      <w:pPr>
        <w:widowControl w:val="0"/>
        <w:spacing w:after="0" w:line="240" w:lineRule="auto"/>
      </w:pPr>
      <w:r w:rsidRPr="00117E13">
        <w:t>karving zaokreti manjeg radijusa gde je rasterećenje:</w:t>
      </w:r>
    </w:p>
    <w:p w14:paraId="5A51F039" w14:textId="77777777" w:rsidR="00117E13" w:rsidRPr="00117E13" w:rsidRDefault="00117E13" w:rsidP="00117E13">
      <w:pPr>
        <w:widowControl w:val="0"/>
        <w:spacing w:after="0" w:line="240" w:lineRule="auto"/>
        <w:rPr>
          <w:i/>
        </w:rPr>
      </w:pPr>
      <w:r w:rsidRPr="00117E13">
        <w:rPr>
          <w:i/>
        </w:rPr>
        <w:t>pokretima opružanja nogu i trupa</w:t>
      </w:r>
    </w:p>
    <w:p w14:paraId="1479B0B9" w14:textId="77777777" w:rsidR="00117E13" w:rsidRPr="00117E13" w:rsidRDefault="00117E13" w:rsidP="00117E13">
      <w:pPr>
        <w:widowControl w:val="0"/>
        <w:spacing w:after="0" w:line="240" w:lineRule="auto"/>
        <w:rPr>
          <w:i/>
        </w:rPr>
      </w:pPr>
      <w:r w:rsidRPr="00117E13">
        <w:rPr>
          <w:i/>
        </w:rPr>
        <w:t>pokretima pregibanja nogu i trupa</w:t>
      </w:r>
    </w:p>
    <w:p w14:paraId="1B7D5FE8" w14:textId="77777777" w:rsidR="00117E13" w:rsidRPr="00117E13" w:rsidRDefault="00117E13" w:rsidP="00117E13">
      <w:pPr>
        <w:widowControl w:val="0"/>
        <w:spacing w:after="0" w:line="240" w:lineRule="auto"/>
      </w:pPr>
    </w:p>
    <w:p w14:paraId="33D511B0" w14:textId="77777777" w:rsidR="00117E13" w:rsidRPr="00117E13" w:rsidRDefault="00117E13" w:rsidP="00117E13">
      <w:pPr>
        <w:widowControl w:val="0"/>
        <w:spacing w:after="0" w:line="240" w:lineRule="auto"/>
      </w:pPr>
    </w:p>
    <w:p w14:paraId="10144E94" w14:textId="77777777" w:rsidR="00117E13" w:rsidRPr="00117E13" w:rsidRDefault="00117E13" w:rsidP="00117E13">
      <w:pPr>
        <w:widowControl w:val="0"/>
        <w:spacing w:after="0" w:line="240" w:lineRule="auto"/>
        <w:rPr>
          <w:b/>
        </w:rPr>
      </w:pPr>
      <w:r w:rsidRPr="00117E13">
        <w:rPr>
          <w:b/>
        </w:rPr>
        <w:t>KARVING ZAOKRETI VEĆEG RADIJUSA UZ RASTEREĆENJE OPRUŽANJEM</w:t>
      </w:r>
    </w:p>
    <w:p w14:paraId="76173BBC" w14:textId="77777777" w:rsidR="00117E13" w:rsidRPr="00117E13" w:rsidRDefault="00117E13" w:rsidP="00117E13">
      <w:pPr>
        <w:widowControl w:val="0"/>
        <w:spacing w:after="0" w:line="240" w:lineRule="auto"/>
      </w:pPr>
    </w:p>
    <w:p w14:paraId="745B8F6F" w14:textId="77777777" w:rsidR="00117E13" w:rsidRPr="00117E13" w:rsidRDefault="00117E13" w:rsidP="00117E13">
      <w:pPr>
        <w:widowControl w:val="0"/>
        <w:spacing w:after="0" w:line="240" w:lineRule="auto"/>
        <w:rPr>
          <w:b/>
        </w:rPr>
      </w:pPr>
      <w:r w:rsidRPr="00117E13">
        <w:rPr>
          <w:b/>
          <w:i/>
        </w:rPr>
        <w:t>Karakteristike zaokreta:</w:t>
      </w:r>
    </w:p>
    <w:p w14:paraId="779A8424" w14:textId="77777777" w:rsidR="00117E13" w:rsidRPr="00117E13" w:rsidRDefault="00117E13" w:rsidP="00117E13">
      <w:pPr>
        <w:widowControl w:val="0"/>
        <w:spacing w:after="0" w:line="240" w:lineRule="auto"/>
      </w:pPr>
      <w:r w:rsidRPr="00117E13">
        <w:t>Stav - skije u paralelnom odnosu</w:t>
      </w:r>
    </w:p>
    <w:p w14:paraId="7DCC4BCA" w14:textId="77777777" w:rsidR="00117E13" w:rsidRPr="00117E13" w:rsidRDefault="00117E13" w:rsidP="00117E13">
      <w:pPr>
        <w:widowControl w:val="0"/>
        <w:spacing w:after="0" w:line="240" w:lineRule="auto"/>
      </w:pPr>
      <w:r w:rsidRPr="00117E13">
        <w:t>Početak kretanja - spust pravo</w:t>
      </w:r>
    </w:p>
    <w:p w14:paraId="2184882F" w14:textId="77777777" w:rsidR="00117E13" w:rsidRPr="00117E13" w:rsidRDefault="00117E13" w:rsidP="00117E13">
      <w:pPr>
        <w:widowControl w:val="0"/>
        <w:spacing w:after="0" w:line="240" w:lineRule="auto"/>
      </w:pPr>
      <w:r w:rsidRPr="00117E13">
        <w:t>Vertikalna gibanja - opružanje omogućava prelazak težišta na drugu stranu i opterećenje na druge rubnike. Pri većoj brzini izostaje ubod štapa, odnosno štapom se samo markira ubod</w:t>
      </w:r>
    </w:p>
    <w:p w14:paraId="74693A07" w14:textId="77777777" w:rsidR="00117E13" w:rsidRPr="00117E13" w:rsidRDefault="00117E13" w:rsidP="00117E13">
      <w:pPr>
        <w:widowControl w:val="0"/>
        <w:spacing w:after="0" w:line="240" w:lineRule="auto"/>
      </w:pPr>
      <w:r w:rsidRPr="00117E13">
        <w:t>Vođenje skija - isključivo na rubnicima, tokom celog zaokreta</w:t>
      </w:r>
    </w:p>
    <w:p w14:paraId="03E41F46" w14:textId="77777777" w:rsidR="00117E13" w:rsidRPr="00117E13" w:rsidRDefault="00117E13" w:rsidP="00117E13">
      <w:pPr>
        <w:widowControl w:val="0"/>
        <w:spacing w:after="0" w:line="240" w:lineRule="auto"/>
      </w:pPr>
      <w:r w:rsidRPr="00117E13">
        <w:t>Ritam - pokreti pregibanja traju duže od opružanja</w:t>
      </w:r>
    </w:p>
    <w:p w14:paraId="6190764D" w14:textId="77777777" w:rsidR="00117E13" w:rsidRPr="00117E13" w:rsidRDefault="00117E13" w:rsidP="00117E13">
      <w:pPr>
        <w:widowControl w:val="0"/>
        <w:spacing w:after="0" w:line="240" w:lineRule="auto"/>
      </w:pPr>
      <w:r w:rsidRPr="00117E13">
        <w:t>Teren - strm, dovoljno širok</w:t>
      </w:r>
    </w:p>
    <w:p w14:paraId="7E1758D0" w14:textId="77777777" w:rsidR="00117E13" w:rsidRPr="00117E13" w:rsidRDefault="00117E13" w:rsidP="00117E13">
      <w:pPr>
        <w:widowControl w:val="0"/>
        <w:spacing w:after="0" w:line="240" w:lineRule="auto"/>
      </w:pPr>
      <w:r w:rsidRPr="00117E13">
        <w:t>brzina – velika</w:t>
      </w:r>
    </w:p>
    <w:p w14:paraId="60B71288" w14:textId="77777777" w:rsidR="00117E13" w:rsidRPr="00117E13" w:rsidRDefault="00117E13" w:rsidP="00117E13">
      <w:pPr>
        <w:widowControl w:val="0"/>
        <w:spacing w:after="0" w:line="240" w:lineRule="auto"/>
      </w:pPr>
    </w:p>
    <w:p w14:paraId="6A4EC5B1" w14:textId="77777777" w:rsidR="00117E13" w:rsidRPr="00117E13" w:rsidRDefault="00117E13" w:rsidP="00117E13">
      <w:pPr>
        <w:widowControl w:val="0"/>
        <w:spacing w:after="0" w:line="240" w:lineRule="auto"/>
        <w:rPr>
          <w:b/>
        </w:rPr>
      </w:pPr>
      <w:r w:rsidRPr="00117E13">
        <w:rPr>
          <w:b/>
          <w:i/>
        </w:rPr>
        <w:t>Opis izvođenja</w:t>
      </w:r>
    </w:p>
    <w:p w14:paraId="6B0312C8" w14:textId="77777777" w:rsidR="00117E13" w:rsidRPr="00117E13" w:rsidRDefault="00117E13" w:rsidP="00117E13">
      <w:pPr>
        <w:widowControl w:val="0"/>
        <w:spacing w:after="0" w:line="240" w:lineRule="auto"/>
      </w:pPr>
      <w:r w:rsidRPr="00117E13">
        <w:t xml:space="preserve">Kretanje započinje spustom pravo, na skijama u paralelnom odnosu, u širini kukova, u visokoj poziciji. Sledi zaokret od padne linije i pregibanje. Osa ramena je približno upravna na pravac padne linije (anticipacija). Usled velike brzine nema uboda štapa (samo markacija), opružanje tela nagore, napred i unutar zaokreta. Inverzijom i everzijom skočnog zgloba započinje postavljanje skija na rubnike. Sledi nagib potkolenicama na unutrašnju stranu zaokreta radi povećanja </w:t>
      </w:r>
      <w:proofErr w:type="gramStart"/>
      <w:r w:rsidRPr="00117E13">
        <w:t>nagiba  skije</w:t>
      </w:r>
      <w:proofErr w:type="gramEnd"/>
      <w:r w:rsidRPr="00117E13">
        <w:t xml:space="preserve"> na rubnike. Potisak potkolenicama napred i unutra dovodi telo u nižu poziciju. Telo vrši nagib ka unutrašnjoj strani zaokreta, uz odgovarajući skijaški otklon, suprotstavljajući se dejstvu centrifugalne sile. Nagib tela i potkolenica se povećava tokom trajanja zaokreta. Koristeći efekat geometrije i elastičnosti, skije nastavljaju kretanje unapred, na rubnicima, bez otklizavanja krajeva skija. Zaokret se završava u najnižoj poziciji. Trup u položaju anticipacije. Povezivanje zaokreta se nastavlja ponovnim opružanjem tela (povećanje kraka centrifugalne sile uslovljava kretanje/prenos težišta preko skija) i prenos opterećenja na druge rubnike.</w:t>
      </w:r>
    </w:p>
    <w:p w14:paraId="6FF469AE" w14:textId="77777777" w:rsidR="00117E13" w:rsidRPr="00117E13" w:rsidRDefault="00117E13" w:rsidP="00117E13">
      <w:pPr>
        <w:widowControl w:val="0"/>
        <w:spacing w:after="0" w:line="240" w:lineRule="auto"/>
      </w:pPr>
    </w:p>
    <w:p w14:paraId="0E872F20" w14:textId="77777777" w:rsidR="00117E13" w:rsidRPr="00117E13" w:rsidRDefault="00117E13" w:rsidP="00117E13">
      <w:pPr>
        <w:widowControl w:val="0"/>
        <w:spacing w:after="0" w:line="240" w:lineRule="auto"/>
        <w:rPr>
          <w:b/>
        </w:rPr>
      </w:pPr>
      <w:r w:rsidRPr="00117E13">
        <w:rPr>
          <w:b/>
          <w:i/>
        </w:rPr>
        <w:t>Pripremne vežbe</w:t>
      </w:r>
    </w:p>
    <w:p w14:paraId="73279C4A" w14:textId="77777777" w:rsidR="00117E13" w:rsidRPr="00117E13" w:rsidRDefault="00117E13" w:rsidP="00117E13">
      <w:pPr>
        <w:widowControl w:val="0"/>
        <w:spacing w:after="0" w:line="240" w:lineRule="auto"/>
      </w:pPr>
      <w:r w:rsidRPr="00117E13">
        <w:t>zaokret uz padinu sa postepenim povećanjem ugla kretanja (od spusta koso do spusta pravo – „lepeza”)</w:t>
      </w:r>
    </w:p>
    <w:p w14:paraId="51A3AF87" w14:textId="77777777" w:rsidR="00117E13" w:rsidRPr="00117E13" w:rsidRDefault="00117E13" w:rsidP="00117E13">
      <w:pPr>
        <w:widowControl w:val="0"/>
        <w:spacing w:after="0" w:line="240" w:lineRule="auto"/>
      </w:pPr>
      <w:r w:rsidRPr="00117E13">
        <w:t>spust pravo, karving zaokreti uz padnu liniju (u uskom hodniku) samo aktivacijom skočnih zglobova</w:t>
      </w:r>
    </w:p>
    <w:p w14:paraId="0F91B692" w14:textId="77777777" w:rsidR="00117E13" w:rsidRPr="00117E13" w:rsidRDefault="00117E13" w:rsidP="00117E13">
      <w:pPr>
        <w:widowControl w:val="0"/>
        <w:spacing w:after="0" w:line="240" w:lineRule="auto"/>
      </w:pPr>
      <w:r w:rsidRPr="00117E13">
        <w:t>spust pravo, karving zaokreti uz padnu liniju, progresivno povećanje širine hodnika (levak koji se širi)</w:t>
      </w:r>
    </w:p>
    <w:p w14:paraId="6415C16C" w14:textId="77777777" w:rsidR="00117E13" w:rsidRPr="00117E13" w:rsidRDefault="00117E13" w:rsidP="00117E13">
      <w:pPr>
        <w:widowControl w:val="0"/>
        <w:spacing w:after="0" w:line="240" w:lineRule="auto"/>
      </w:pPr>
      <w:r w:rsidRPr="00117E13">
        <w:t>karving zaokreti u položaju „jaje” sa pokretima opružanja i pregibanja</w:t>
      </w:r>
    </w:p>
    <w:p w14:paraId="31AA49E4" w14:textId="77777777" w:rsidR="00117E13" w:rsidRPr="00117E13" w:rsidRDefault="00117E13" w:rsidP="00117E13">
      <w:pPr>
        <w:widowControl w:val="0"/>
        <w:spacing w:after="0" w:line="240" w:lineRule="auto"/>
      </w:pPr>
      <w:r w:rsidRPr="00117E13">
        <w:t>karving zaokreti sa naglašenim opružanjem, prebacivanje štapova iz donje u gornju ruku kroz uzručenje (iznad glave), a potom pregibanje tela i dohvatanje cipela rukama</w:t>
      </w:r>
    </w:p>
    <w:p w14:paraId="6CE17AC1" w14:textId="77777777" w:rsidR="00117E13" w:rsidRPr="00117E13" w:rsidRDefault="00117E13" w:rsidP="00117E13">
      <w:pPr>
        <w:widowControl w:val="0"/>
        <w:spacing w:after="0" w:line="240" w:lineRule="auto"/>
      </w:pPr>
    </w:p>
    <w:p w14:paraId="212F3088" w14:textId="77777777" w:rsidR="00117E13" w:rsidRPr="00117E13" w:rsidRDefault="00117E13" w:rsidP="00117E13">
      <w:pPr>
        <w:widowControl w:val="0"/>
        <w:spacing w:after="0" w:line="240" w:lineRule="auto"/>
        <w:rPr>
          <w:b/>
        </w:rPr>
      </w:pPr>
      <w:r w:rsidRPr="00117E13">
        <w:rPr>
          <w:b/>
          <w:i/>
        </w:rPr>
        <w:t>Korektivne vežbe</w:t>
      </w:r>
    </w:p>
    <w:p w14:paraId="2A6592F8" w14:textId="77777777" w:rsidR="00117E13" w:rsidRPr="00117E13" w:rsidRDefault="00117E13" w:rsidP="00117E13">
      <w:pPr>
        <w:widowControl w:val="0"/>
        <w:spacing w:after="0" w:line="240" w:lineRule="auto"/>
      </w:pPr>
      <w:r w:rsidRPr="00117E13">
        <w:t>karving zaokreti sa potiskivanjem kolena rukama</w:t>
      </w:r>
    </w:p>
    <w:p w14:paraId="15C40B77" w14:textId="77777777" w:rsidR="00117E13" w:rsidRPr="00117E13" w:rsidRDefault="00117E13" w:rsidP="00117E13">
      <w:pPr>
        <w:widowControl w:val="0"/>
        <w:spacing w:after="0" w:line="240" w:lineRule="auto"/>
      </w:pPr>
      <w:r w:rsidRPr="00117E13">
        <w:t>karving zaokreti u položaju „jaje”</w:t>
      </w:r>
    </w:p>
    <w:p w14:paraId="1CF87FC4" w14:textId="77777777" w:rsidR="00117E13" w:rsidRPr="00117E13" w:rsidRDefault="00117E13" w:rsidP="00117E13">
      <w:pPr>
        <w:widowControl w:val="0"/>
        <w:spacing w:after="0" w:line="240" w:lineRule="auto"/>
      </w:pPr>
      <w:r w:rsidRPr="00117E13">
        <w:t>karving zaokreti sa gornjom rukom u smeru narednog zaokreta, donja ruka na bok</w:t>
      </w:r>
    </w:p>
    <w:p w14:paraId="044A4A23" w14:textId="77777777" w:rsidR="00117E13" w:rsidRPr="00117E13" w:rsidRDefault="00117E13" w:rsidP="00117E13">
      <w:pPr>
        <w:widowControl w:val="0"/>
        <w:spacing w:after="0" w:line="240" w:lineRule="auto"/>
      </w:pPr>
      <w:r w:rsidRPr="00117E13">
        <w:lastRenderedPageBreak/>
        <w:t>karving zaokreti sa pljeskom dlanovima ruku u predručenju, a smer predručenja je prema narednom zaokretu</w:t>
      </w:r>
    </w:p>
    <w:p w14:paraId="310AE294" w14:textId="77777777" w:rsidR="00117E13" w:rsidRPr="00117E13" w:rsidRDefault="00117E13" w:rsidP="00117E13">
      <w:pPr>
        <w:widowControl w:val="0"/>
        <w:spacing w:after="0" w:line="240" w:lineRule="auto"/>
      </w:pPr>
    </w:p>
    <w:p w14:paraId="09A314A5" w14:textId="77777777" w:rsidR="00117E13" w:rsidRPr="00117E13" w:rsidRDefault="00117E13" w:rsidP="00117E13">
      <w:pPr>
        <w:widowControl w:val="0"/>
        <w:spacing w:after="0" w:line="240" w:lineRule="auto"/>
        <w:rPr>
          <w:b/>
        </w:rPr>
      </w:pPr>
    </w:p>
    <w:p w14:paraId="505BBF5A" w14:textId="77777777" w:rsidR="00117E13" w:rsidRPr="00117E13" w:rsidRDefault="00117E13" w:rsidP="00117E13">
      <w:pPr>
        <w:widowControl w:val="0"/>
        <w:spacing w:after="0" w:line="240" w:lineRule="auto"/>
        <w:rPr>
          <w:b/>
        </w:rPr>
      </w:pPr>
      <w:r w:rsidRPr="00117E13">
        <w:rPr>
          <w:b/>
        </w:rPr>
        <w:t>KARVING ZAOKRETI VEĆEG RADIJUSA UZ RASTEREĆENJE PREGIBANJEM</w:t>
      </w:r>
    </w:p>
    <w:p w14:paraId="6AC8CF7C" w14:textId="77777777" w:rsidR="00117E13" w:rsidRPr="00117E13" w:rsidRDefault="00117E13" w:rsidP="00117E13">
      <w:pPr>
        <w:widowControl w:val="0"/>
        <w:spacing w:after="0" w:line="240" w:lineRule="auto"/>
      </w:pPr>
    </w:p>
    <w:p w14:paraId="34CCC88D" w14:textId="77777777" w:rsidR="00117E13" w:rsidRPr="00117E13" w:rsidRDefault="00117E13" w:rsidP="00117E13">
      <w:pPr>
        <w:widowControl w:val="0"/>
        <w:spacing w:after="0" w:line="240" w:lineRule="auto"/>
        <w:rPr>
          <w:b/>
        </w:rPr>
      </w:pPr>
      <w:r w:rsidRPr="00117E13">
        <w:rPr>
          <w:b/>
          <w:i/>
        </w:rPr>
        <w:t>Karakteristike zaokreta:</w:t>
      </w:r>
    </w:p>
    <w:p w14:paraId="2F36907B" w14:textId="77777777" w:rsidR="00117E13" w:rsidRPr="00117E13" w:rsidRDefault="00117E13" w:rsidP="00117E13">
      <w:pPr>
        <w:widowControl w:val="0"/>
        <w:spacing w:after="0" w:line="240" w:lineRule="auto"/>
      </w:pPr>
      <w:r w:rsidRPr="00117E13">
        <w:t>Stav - skije u paralelnom odnosu</w:t>
      </w:r>
    </w:p>
    <w:p w14:paraId="5B518E8E" w14:textId="77777777" w:rsidR="00117E13" w:rsidRPr="00117E13" w:rsidRDefault="00117E13" w:rsidP="00117E13">
      <w:pPr>
        <w:widowControl w:val="0"/>
        <w:spacing w:after="0" w:line="240" w:lineRule="auto"/>
      </w:pPr>
      <w:r w:rsidRPr="00117E13">
        <w:t>Početak kretanja - spust pravo</w:t>
      </w:r>
    </w:p>
    <w:p w14:paraId="62D6CF8D" w14:textId="77777777" w:rsidR="00117E13" w:rsidRPr="00117E13" w:rsidRDefault="00117E13" w:rsidP="00117E13">
      <w:pPr>
        <w:widowControl w:val="0"/>
        <w:spacing w:after="0" w:line="240" w:lineRule="auto"/>
      </w:pPr>
      <w:r w:rsidRPr="00117E13">
        <w:t>Vertikalna gibanja - pregibanjem nogu omogućava se prelazak težišta na drugu stranu (putanja težišta i putanje skija se ukrštaju). Težište tela ne menja svoju visinu u odnosu na podlogu. Nema uboda štapa.</w:t>
      </w:r>
    </w:p>
    <w:p w14:paraId="65E538A0" w14:textId="77777777" w:rsidR="00117E13" w:rsidRPr="00117E13" w:rsidRDefault="00117E13" w:rsidP="00117E13">
      <w:pPr>
        <w:widowControl w:val="0"/>
        <w:spacing w:after="0" w:line="240" w:lineRule="auto"/>
      </w:pPr>
      <w:r w:rsidRPr="00117E13">
        <w:t>Vođenje skija - isključivo na rubnicima, tokom celog zaokreta</w:t>
      </w:r>
    </w:p>
    <w:p w14:paraId="25BA3B40" w14:textId="77777777" w:rsidR="00117E13" w:rsidRPr="00117E13" w:rsidRDefault="00117E13" w:rsidP="00117E13">
      <w:pPr>
        <w:widowControl w:val="0"/>
        <w:spacing w:after="0" w:line="240" w:lineRule="auto"/>
      </w:pPr>
      <w:r w:rsidRPr="00117E13">
        <w:t>Ritam - pokreti pregibanja traju kraće od opružanja</w:t>
      </w:r>
    </w:p>
    <w:p w14:paraId="747FDA04" w14:textId="77777777" w:rsidR="00117E13" w:rsidRPr="00117E13" w:rsidRDefault="00117E13" w:rsidP="00117E13">
      <w:pPr>
        <w:widowControl w:val="0"/>
        <w:spacing w:after="0" w:line="240" w:lineRule="auto"/>
      </w:pPr>
      <w:r w:rsidRPr="00117E13">
        <w:t>Teren - strm, dovoljno širok</w:t>
      </w:r>
    </w:p>
    <w:p w14:paraId="67DBCE80" w14:textId="77777777" w:rsidR="00117E13" w:rsidRPr="00117E13" w:rsidRDefault="00117E13" w:rsidP="00117E13">
      <w:pPr>
        <w:widowControl w:val="0"/>
        <w:spacing w:after="0" w:line="240" w:lineRule="auto"/>
      </w:pPr>
      <w:r w:rsidRPr="00117E13">
        <w:t>Brzina - velika</w:t>
      </w:r>
    </w:p>
    <w:p w14:paraId="768DF8DC" w14:textId="77777777" w:rsidR="00117E13" w:rsidRPr="00117E13" w:rsidRDefault="00117E13" w:rsidP="00117E13">
      <w:pPr>
        <w:widowControl w:val="0"/>
        <w:spacing w:after="0" w:line="240" w:lineRule="auto"/>
        <w:rPr>
          <w:i/>
        </w:rPr>
      </w:pPr>
    </w:p>
    <w:p w14:paraId="3F91137F" w14:textId="77777777" w:rsidR="00117E13" w:rsidRPr="00117E13" w:rsidRDefault="00117E13" w:rsidP="00117E13">
      <w:pPr>
        <w:widowControl w:val="0"/>
        <w:spacing w:after="0" w:line="240" w:lineRule="auto"/>
        <w:rPr>
          <w:b/>
        </w:rPr>
      </w:pPr>
      <w:r w:rsidRPr="00117E13">
        <w:rPr>
          <w:b/>
          <w:i/>
        </w:rPr>
        <w:t>Opis izvođenja</w:t>
      </w:r>
    </w:p>
    <w:p w14:paraId="3BA5C77A" w14:textId="77777777" w:rsidR="00117E13" w:rsidRPr="00117E13" w:rsidRDefault="00117E13" w:rsidP="00117E13">
      <w:pPr>
        <w:widowControl w:val="0"/>
        <w:spacing w:after="0" w:line="240" w:lineRule="auto"/>
      </w:pPr>
      <w:r w:rsidRPr="00117E13">
        <w:t xml:space="preserve">Kretanje započinje spustom pravo, na skijama u paralelnom odnosu, u širini kukova, u srednjoj ili niskoj poziciji. Sledi opružanje-zaokret od padne linije, potom pregibanje. Osa ramena je približno upravna ka centru narednog zaokreta (anticipacija). Putanje kretanja skija i težišta se </w:t>
      </w:r>
      <w:proofErr w:type="gramStart"/>
      <w:r w:rsidRPr="00117E13">
        <w:t>razlikuju ,</w:t>
      </w:r>
      <w:proofErr w:type="gramEnd"/>
      <w:r w:rsidRPr="00117E13">
        <w:t xml:space="preserve"> jer se težište tela kreće kraćom putanjom, niz padnu liniju. Ukrštanje putanji skija i težišta tela prati pregibanje nogu čime se omogućava da skije prođu ispod težišta koje ostaje </w:t>
      </w:r>
      <w:proofErr w:type="gramStart"/>
      <w:r w:rsidRPr="00117E13">
        <w:t>na  istoj</w:t>
      </w:r>
      <w:proofErr w:type="gramEnd"/>
      <w:r w:rsidRPr="00117E13">
        <w:t xml:space="preserve"> visini. Sledi promena rubnika i postavljanje skija na rubnike aktivacijom skočnih zglobova, zatim opružanje </w:t>
      </w:r>
      <w:proofErr w:type="gramStart"/>
      <w:r w:rsidRPr="00117E13">
        <w:t>nogu ,</w:t>
      </w:r>
      <w:proofErr w:type="gramEnd"/>
      <w:r w:rsidRPr="00117E13">
        <w:t xml:space="preserve"> nagib potkolenicama ka unutrašnjoj strani zaokreta, urezivanje i vođenje zaokreta u nastavku rubnika. Povezivanje zaokreta se nastavlja ponovnim pregibanjem nogu i trupa.</w:t>
      </w:r>
    </w:p>
    <w:p w14:paraId="61E27314" w14:textId="77777777" w:rsidR="00117E13" w:rsidRPr="00117E13" w:rsidRDefault="00117E13" w:rsidP="00117E13">
      <w:pPr>
        <w:widowControl w:val="0"/>
        <w:spacing w:after="0" w:line="240" w:lineRule="auto"/>
      </w:pPr>
    </w:p>
    <w:p w14:paraId="4765A559" w14:textId="77777777" w:rsidR="00117E13" w:rsidRPr="00117E13" w:rsidRDefault="00117E13" w:rsidP="00117E13">
      <w:pPr>
        <w:widowControl w:val="0"/>
        <w:spacing w:after="0" w:line="240" w:lineRule="auto"/>
        <w:rPr>
          <w:b/>
          <w:i/>
        </w:rPr>
      </w:pPr>
      <w:r w:rsidRPr="00117E13">
        <w:rPr>
          <w:b/>
          <w:i/>
        </w:rPr>
        <w:t>Pripremne vežbe i korektivne vežbe</w:t>
      </w:r>
    </w:p>
    <w:p w14:paraId="2185346E" w14:textId="77777777" w:rsidR="00117E13" w:rsidRPr="00117E13" w:rsidRDefault="00117E13" w:rsidP="00117E13">
      <w:pPr>
        <w:widowControl w:val="0"/>
        <w:pBdr>
          <w:top w:val="nil"/>
          <w:left w:val="nil"/>
          <w:bottom w:val="nil"/>
          <w:right w:val="nil"/>
          <w:between w:val="nil"/>
        </w:pBdr>
        <w:spacing w:after="0" w:line="240" w:lineRule="auto"/>
        <w:rPr>
          <w:color w:val="000000"/>
        </w:rPr>
      </w:pPr>
      <w:r w:rsidRPr="00117E13">
        <w:rPr>
          <w:color w:val="000000"/>
        </w:rPr>
        <w:t>skijaš drži štapove 10-ak cm ispod rukohvata (štapovi okrenuti naopačke) i sa raširenim rukama ih sve vreme vuče po snegu terajući tako telo da ostane u niskom položaju bez podizanja težišta.</w:t>
      </w:r>
    </w:p>
    <w:p w14:paraId="0E39256C" w14:textId="77777777" w:rsidR="00117E13" w:rsidRPr="00117E13" w:rsidRDefault="00117E13" w:rsidP="00117E13">
      <w:pPr>
        <w:widowControl w:val="0"/>
        <w:spacing w:after="0" w:line="240" w:lineRule="auto"/>
      </w:pPr>
      <w:r w:rsidRPr="00117E13">
        <w:t>vežbe se izvode sintetičkom metodom, odnosno zaokreti se izvode u celini sa posebnim naglaskom na korekciju pojedinih detalja</w:t>
      </w:r>
    </w:p>
    <w:p w14:paraId="415D6252" w14:textId="77777777" w:rsidR="00117E13" w:rsidRPr="00117E13" w:rsidRDefault="00117E13" w:rsidP="00117E13">
      <w:pPr>
        <w:widowControl w:val="0"/>
        <w:spacing w:after="0" w:line="240" w:lineRule="auto"/>
      </w:pPr>
      <w:r w:rsidRPr="00117E13">
        <w:t>prelazak iz klasičnog zaokreta u širokom hodniku (sa kontrolisanim otklizavanjem) u karving zaokrete</w:t>
      </w:r>
    </w:p>
    <w:p w14:paraId="3691C592" w14:textId="77777777" w:rsidR="00117E13" w:rsidRPr="00117E13" w:rsidRDefault="00117E13" w:rsidP="00117E13">
      <w:pPr>
        <w:widowControl w:val="0"/>
        <w:spacing w:after="0" w:line="240" w:lineRule="auto"/>
      </w:pPr>
      <w:r w:rsidRPr="00117E13">
        <w:t>izvođenje zaokreta preko prelomnica i u half pipe-u</w:t>
      </w:r>
    </w:p>
    <w:p w14:paraId="11554D74" w14:textId="77777777" w:rsidR="00117E13" w:rsidRPr="00117E13" w:rsidRDefault="00117E13" w:rsidP="00117E13">
      <w:pPr>
        <w:widowControl w:val="0"/>
        <w:spacing w:after="0" w:line="240" w:lineRule="auto"/>
      </w:pPr>
      <w:r w:rsidRPr="00117E13">
        <w:t>izvođenje zaokreta u paru, jedan iza drugog, prvi je onaj koji je savladao tehniku izvođenja zaokreta</w:t>
      </w:r>
    </w:p>
    <w:p w14:paraId="108925B3" w14:textId="77777777" w:rsidR="00117E13" w:rsidRPr="00117E13" w:rsidRDefault="00117E13" w:rsidP="00117E13">
      <w:pPr>
        <w:widowControl w:val="0"/>
        <w:spacing w:after="0" w:line="240" w:lineRule="auto"/>
        <w:rPr>
          <w:rFonts w:ascii="Times New Roman" w:eastAsia="Times New Roman" w:hAnsi="Times New Roman" w:cs="Times New Roman"/>
        </w:rPr>
      </w:pPr>
    </w:p>
    <w:p w14:paraId="53CD6AA9" w14:textId="77777777" w:rsidR="00117E13" w:rsidRPr="00117E13" w:rsidRDefault="00117E13" w:rsidP="00117E13">
      <w:pPr>
        <w:pBdr>
          <w:top w:val="nil"/>
          <w:left w:val="nil"/>
          <w:bottom w:val="nil"/>
          <w:right w:val="nil"/>
          <w:between w:val="nil"/>
        </w:pBdr>
        <w:spacing w:before="280" w:after="280"/>
        <w:rPr>
          <w:b/>
          <w:color w:val="000000"/>
          <w:sz w:val="32"/>
          <w:szCs w:val="32"/>
        </w:rPr>
      </w:pPr>
    </w:p>
    <w:p w14:paraId="12E1F4D7"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Predviđeni plan i program učenja osnovne tehnike alpskog skijanja, skijaša početnika, podeljen po danima </w:t>
      </w:r>
    </w:p>
    <w:p w14:paraId="017A91C3"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Početna škola</w:t>
      </w:r>
    </w:p>
    <w:p w14:paraId="56368C0D"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Prvi dan</w:t>
      </w:r>
      <w:r>
        <w:rPr>
          <w:rFonts w:ascii="Times New Roman" w:eastAsia="Times New Roman" w:hAnsi="Times New Roman" w:cs="Times New Roman"/>
          <w:color w:val="000000"/>
          <w:sz w:val="24"/>
          <w:szCs w:val="24"/>
        </w:rPr>
        <w:t xml:space="preserve"> - na poligonu:</w:t>
      </w:r>
      <w:r>
        <w:rPr>
          <w:rFonts w:ascii="Times New Roman" w:eastAsia="Times New Roman" w:hAnsi="Times New Roman" w:cs="Times New Roman"/>
          <w:color w:val="000000"/>
          <w:sz w:val="24"/>
          <w:szCs w:val="24"/>
        </w:rPr>
        <w:br/>
        <w:t>- upoznavanje sa skijaškom opremom i navikavanje na nju;</w:t>
      </w:r>
      <w:r>
        <w:rPr>
          <w:rFonts w:ascii="Times New Roman" w:eastAsia="Times New Roman" w:hAnsi="Times New Roman" w:cs="Times New Roman"/>
          <w:color w:val="000000"/>
          <w:sz w:val="24"/>
          <w:szCs w:val="24"/>
        </w:rPr>
        <w:br/>
        <w:t xml:space="preserve">- upoznavanje sa osnovnim skijaškim stavom i prelaznim pozicijama; </w:t>
      </w:r>
      <w:r>
        <w:rPr>
          <w:rFonts w:ascii="Times New Roman" w:eastAsia="Times New Roman" w:hAnsi="Times New Roman" w:cs="Times New Roman"/>
          <w:color w:val="000000"/>
          <w:sz w:val="24"/>
          <w:szCs w:val="24"/>
        </w:rPr>
        <w:br/>
        <w:t xml:space="preserve">- padanje, ustajanje i penjanje uz padinu; </w:t>
      </w:r>
      <w:r>
        <w:rPr>
          <w:rFonts w:ascii="Times New Roman" w:eastAsia="Times New Roman" w:hAnsi="Times New Roman" w:cs="Times New Roman"/>
          <w:color w:val="000000"/>
          <w:sz w:val="24"/>
          <w:szCs w:val="24"/>
        </w:rPr>
        <w:br/>
        <w:t xml:space="preserve">- spust pravo u osnovnom skijaškom stavu, prestupajući korak; </w:t>
      </w:r>
      <w:r>
        <w:rPr>
          <w:rFonts w:ascii="Times New Roman" w:eastAsia="Times New Roman" w:hAnsi="Times New Roman" w:cs="Times New Roman"/>
          <w:color w:val="000000"/>
          <w:sz w:val="24"/>
          <w:szCs w:val="24"/>
        </w:rPr>
        <w:br/>
        <w:t>- zaustavljanje u plugu.</w:t>
      </w:r>
    </w:p>
    <w:p w14:paraId="05A7C0FE"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Drugi dan</w:t>
      </w:r>
      <w:r>
        <w:rPr>
          <w:rFonts w:ascii="Times New Roman" w:eastAsia="Times New Roman" w:hAnsi="Times New Roman" w:cs="Times New Roman"/>
          <w:color w:val="000000"/>
          <w:sz w:val="24"/>
          <w:szCs w:val="24"/>
        </w:rPr>
        <w:t xml:space="preserve"> - na poligonu u osnovnom skijaškom stavu:</w:t>
      </w:r>
      <w:r>
        <w:rPr>
          <w:rFonts w:ascii="Times New Roman" w:eastAsia="Times New Roman" w:hAnsi="Times New Roman" w:cs="Times New Roman"/>
          <w:color w:val="000000"/>
          <w:sz w:val="24"/>
          <w:szCs w:val="24"/>
        </w:rPr>
        <w:br/>
        <w:t>- zaustavljanje u plugu i ponavljanje elemenata tehnike iz prethodnog dana;</w:t>
      </w:r>
      <w:r>
        <w:rPr>
          <w:rFonts w:ascii="Times New Roman" w:eastAsia="Times New Roman" w:hAnsi="Times New Roman" w:cs="Times New Roman"/>
          <w:color w:val="000000"/>
          <w:sz w:val="24"/>
          <w:szCs w:val="24"/>
        </w:rPr>
        <w:br/>
        <w:t>- spust pravo u plugu;</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lastRenderedPageBreak/>
        <w:t>- zaokret u klinu u levu stranu;</w:t>
      </w:r>
      <w:r>
        <w:rPr>
          <w:rFonts w:ascii="Times New Roman" w:eastAsia="Times New Roman" w:hAnsi="Times New Roman" w:cs="Times New Roman"/>
          <w:color w:val="000000"/>
          <w:sz w:val="24"/>
          <w:szCs w:val="24"/>
        </w:rPr>
        <w:br/>
        <w:t>- zaokret u klinu u desnu stranu;</w:t>
      </w:r>
      <w:r>
        <w:rPr>
          <w:rFonts w:ascii="Times New Roman" w:eastAsia="Times New Roman" w:hAnsi="Times New Roman" w:cs="Times New Roman"/>
          <w:color w:val="000000"/>
          <w:sz w:val="24"/>
          <w:szCs w:val="24"/>
        </w:rPr>
        <w:br/>
        <w:t>- povezivanje zaokreta u klinu i klinasto vijuganje, bez i sa štapovima</w:t>
      </w:r>
    </w:p>
    <w:p w14:paraId="0FA38F4B"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Treći dan</w:t>
      </w:r>
      <w:r>
        <w:rPr>
          <w:rFonts w:ascii="Times New Roman" w:eastAsia="Times New Roman" w:hAnsi="Times New Roman" w:cs="Times New Roman"/>
          <w:color w:val="000000"/>
          <w:sz w:val="24"/>
          <w:szCs w:val="24"/>
        </w:rPr>
        <w:t xml:space="preserve"> - na skijaškoj stazi srednjeg stepena težine:</w:t>
      </w:r>
      <w:r>
        <w:rPr>
          <w:rFonts w:ascii="Times New Roman" w:eastAsia="Times New Roman" w:hAnsi="Times New Roman" w:cs="Times New Roman"/>
          <w:color w:val="000000"/>
          <w:sz w:val="24"/>
          <w:szCs w:val="24"/>
        </w:rPr>
        <w:br/>
        <w:t>- klinasto vijuganje i ponavljanje elemenata tehnike iz prethodnog dana; kosi spust;</w:t>
      </w:r>
      <w:r>
        <w:rPr>
          <w:rFonts w:ascii="Times New Roman" w:eastAsia="Times New Roman" w:hAnsi="Times New Roman" w:cs="Times New Roman"/>
          <w:color w:val="000000"/>
          <w:sz w:val="24"/>
          <w:szCs w:val="24"/>
        </w:rPr>
        <w:br/>
        <w:t>- osnovni zaokret (promena pravca iz kosog spusta zapluživanjem).</w:t>
      </w:r>
    </w:p>
    <w:p w14:paraId="10BCDA82"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Četvrti dan</w:t>
      </w:r>
      <w:r>
        <w:rPr>
          <w:rFonts w:ascii="Times New Roman" w:eastAsia="Times New Roman" w:hAnsi="Times New Roman" w:cs="Times New Roman"/>
          <w:color w:val="000000"/>
          <w:sz w:val="24"/>
          <w:szCs w:val="24"/>
        </w:rPr>
        <w:t xml:space="preserve"> - na skijaškoj stazi srednjeg stepena težine:</w:t>
      </w:r>
      <w:r>
        <w:rPr>
          <w:rFonts w:ascii="Times New Roman" w:eastAsia="Times New Roman" w:hAnsi="Times New Roman" w:cs="Times New Roman"/>
          <w:color w:val="000000"/>
          <w:sz w:val="24"/>
          <w:szCs w:val="24"/>
        </w:rPr>
        <w:br/>
        <w:t>- osnovni zaokret i ponavljanje elemenata tehnike iz prethodnog dana; </w:t>
      </w:r>
      <w:r>
        <w:rPr>
          <w:rFonts w:ascii="Times New Roman" w:eastAsia="Times New Roman" w:hAnsi="Times New Roman" w:cs="Times New Roman"/>
          <w:color w:val="000000"/>
          <w:sz w:val="24"/>
          <w:szCs w:val="24"/>
        </w:rPr>
        <w:br/>
        <w:t>- klizački korak;</w:t>
      </w:r>
      <w:r>
        <w:rPr>
          <w:rFonts w:ascii="Times New Roman" w:eastAsia="Times New Roman" w:hAnsi="Times New Roman" w:cs="Times New Roman"/>
          <w:color w:val="000000"/>
          <w:sz w:val="24"/>
          <w:szCs w:val="24"/>
        </w:rPr>
        <w:br/>
        <w:t>- paralelni zaokret ka padini.</w:t>
      </w:r>
    </w:p>
    <w:p w14:paraId="381771C9"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Peti dan</w:t>
      </w:r>
      <w:r>
        <w:rPr>
          <w:rFonts w:ascii="Times New Roman" w:eastAsia="Times New Roman" w:hAnsi="Times New Roman" w:cs="Times New Roman"/>
          <w:color w:val="000000"/>
          <w:sz w:val="24"/>
          <w:szCs w:val="24"/>
        </w:rPr>
        <w:t xml:space="preserve"> - na skijaškoj stazi srednjeg stepena težine:</w:t>
      </w:r>
      <w:r>
        <w:rPr>
          <w:rFonts w:ascii="Times New Roman" w:eastAsia="Times New Roman" w:hAnsi="Times New Roman" w:cs="Times New Roman"/>
          <w:color w:val="000000"/>
          <w:sz w:val="24"/>
          <w:szCs w:val="24"/>
        </w:rPr>
        <w:br/>
        <w:t>- paralelni zaokret ka padini i ponavljanje elemenata tehnike iz prethodnog dana;</w:t>
      </w:r>
      <w:r>
        <w:rPr>
          <w:rFonts w:ascii="Times New Roman" w:eastAsia="Times New Roman" w:hAnsi="Times New Roman" w:cs="Times New Roman"/>
          <w:color w:val="000000"/>
          <w:sz w:val="24"/>
          <w:szCs w:val="24"/>
        </w:rPr>
        <w:br/>
        <w:t>- osnovno paralelno vijuganje.</w:t>
      </w:r>
      <w:r>
        <w:rPr>
          <w:rFonts w:ascii="Times New Roman" w:eastAsia="Times New Roman" w:hAnsi="Times New Roman" w:cs="Times New Roman"/>
          <w:color w:val="000000"/>
          <w:sz w:val="24"/>
          <w:szCs w:val="24"/>
        </w:rPr>
        <w:br/>
        <w:t>- dinamično vijuganje</w:t>
      </w:r>
    </w:p>
    <w:p w14:paraId="76750D93"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Šesti dan</w:t>
      </w:r>
      <w:r>
        <w:rPr>
          <w:rFonts w:ascii="Times New Roman" w:eastAsia="Times New Roman" w:hAnsi="Times New Roman" w:cs="Times New Roman"/>
          <w:color w:val="000000"/>
          <w:sz w:val="24"/>
          <w:szCs w:val="24"/>
        </w:rPr>
        <w:t xml:space="preserve"> - na skijaškoj stazi srednjeg stepena težine:</w:t>
      </w:r>
      <w:r>
        <w:rPr>
          <w:rFonts w:ascii="Times New Roman" w:eastAsia="Times New Roman" w:hAnsi="Times New Roman" w:cs="Times New Roman"/>
          <w:color w:val="000000"/>
          <w:sz w:val="24"/>
          <w:szCs w:val="24"/>
        </w:rPr>
        <w:br/>
        <w:t xml:space="preserve">- slobodno skijanje uz primenu svih naučenih elemenata tehnike </w:t>
      </w:r>
    </w:p>
    <w:p w14:paraId="0396AD47"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232B698C" wp14:editId="537CE385">
            <wp:extent cx="2848610" cy="1598930"/>
            <wp:effectExtent l="0" t="0" r="0" b="0"/>
            <wp:docPr id="2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5"/>
                    <a:srcRect/>
                    <a:stretch>
                      <a:fillRect/>
                    </a:stretch>
                  </pic:blipFill>
                  <pic:spPr>
                    <a:xfrm>
                      <a:off x="0" y="0"/>
                      <a:ext cx="2848610" cy="1598930"/>
                    </a:xfrm>
                    <a:prstGeom prst="rect">
                      <a:avLst/>
                    </a:prstGeom>
                    <a:ln/>
                  </pic:spPr>
                </pic:pic>
              </a:graphicData>
            </a:graphic>
          </wp:inline>
        </w:drawing>
      </w:r>
    </w:p>
    <w:p w14:paraId="46822D6C"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0B155DA8"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Napredna škola</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t>-karving zaokret u širokom hodniku, zarezna i prestupna tehnika</w:t>
      </w:r>
      <w:r>
        <w:rPr>
          <w:rFonts w:ascii="Times New Roman" w:eastAsia="Times New Roman" w:hAnsi="Times New Roman" w:cs="Times New Roman"/>
          <w:color w:val="000000"/>
          <w:sz w:val="24"/>
          <w:szCs w:val="24"/>
        </w:rPr>
        <w:br/>
        <w:t>-karving tehnika u uskom hodniku, zarezna i prestupna tehnika</w:t>
      </w:r>
      <w:r>
        <w:rPr>
          <w:rFonts w:ascii="Times New Roman" w:eastAsia="Times New Roman" w:hAnsi="Times New Roman" w:cs="Times New Roman"/>
          <w:color w:val="000000"/>
          <w:sz w:val="24"/>
          <w:szCs w:val="24"/>
        </w:rPr>
        <w:br/>
        <w:t>-kordinacijske vežbe</w:t>
      </w:r>
      <w:r>
        <w:rPr>
          <w:rFonts w:ascii="Times New Roman" w:eastAsia="Times New Roman" w:hAnsi="Times New Roman" w:cs="Times New Roman"/>
          <w:color w:val="000000"/>
          <w:sz w:val="24"/>
          <w:szCs w:val="24"/>
        </w:rPr>
        <w:br/>
        <w:t>-skijanje po grbama</w:t>
      </w:r>
      <w:r>
        <w:rPr>
          <w:rFonts w:ascii="Times New Roman" w:eastAsia="Times New Roman" w:hAnsi="Times New Roman" w:cs="Times New Roman"/>
          <w:color w:val="000000"/>
          <w:sz w:val="24"/>
          <w:szCs w:val="24"/>
        </w:rPr>
        <w:br/>
        <w:t>-skijanje u dubokom snegu i nesređene staze</w:t>
      </w:r>
    </w:p>
    <w:p w14:paraId="4DB6AC34"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 xml:space="preserve">Šta je potrebno imati od </w:t>
      </w:r>
      <w:proofErr w:type="gramStart"/>
      <w:r w:rsidRPr="0048212E">
        <w:rPr>
          <w:rFonts w:ascii="Times New Roman" w:eastAsia="Times New Roman" w:hAnsi="Times New Roman" w:cs="Times New Roman"/>
          <w:b/>
          <w:color w:val="000000"/>
          <w:sz w:val="24"/>
          <w:szCs w:val="24"/>
          <w:lang w:val="fr-FR"/>
        </w:rPr>
        <w:t>opreme?</w:t>
      </w:r>
      <w:proofErr w:type="gramEnd"/>
      <w:r w:rsidRPr="0048212E">
        <w:rPr>
          <w:rFonts w:ascii="Times New Roman" w:eastAsia="Times New Roman" w:hAnsi="Times New Roman" w:cs="Times New Roman"/>
          <w:b/>
          <w:color w:val="000000"/>
          <w:sz w:val="24"/>
          <w:szCs w:val="24"/>
          <w:lang w:val="fr-FR"/>
        </w:rPr>
        <w:t xml:space="preserve"> </w:t>
      </w:r>
    </w:p>
    <w:p w14:paraId="73F92D3D"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Skije sa vezovima, skijaške štapove, skijaške cipele (pancerice</w:t>
      </w:r>
      <w:proofErr w:type="gramStart"/>
      <w:r w:rsidRPr="0048212E">
        <w:rPr>
          <w:rFonts w:ascii="Times New Roman" w:eastAsia="Times New Roman" w:hAnsi="Times New Roman" w:cs="Times New Roman"/>
          <w:color w:val="000000"/>
          <w:sz w:val="24"/>
          <w:szCs w:val="24"/>
          <w:lang w:val="fr-FR"/>
        </w:rPr>
        <w:t>),kaciga</w:t>
      </w:r>
      <w:proofErr w:type="gramEnd"/>
      <w:r w:rsidRPr="0048212E">
        <w:rPr>
          <w:rFonts w:ascii="Times New Roman" w:eastAsia="Times New Roman" w:hAnsi="Times New Roman" w:cs="Times New Roman"/>
          <w:color w:val="000000"/>
          <w:sz w:val="24"/>
          <w:szCs w:val="24"/>
          <w:lang w:val="fr-FR"/>
        </w:rPr>
        <w:t>, skijašku jaknu i pantalone kao i zaštitnu opremu: rukavice, kapu, masku za lice, masku za oči, naočare za sunce i ostalu prateću opremu, kremu sa zaštitnim faktorom od sunca, šrafciger, vosak za podmazivanje skija i dr.</w:t>
      </w:r>
    </w:p>
    <w:p w14:paraId="39498202"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 xml:space="preserve">Koliko traje škola </w:t>
      </w:r>
      <w:proofErr w:type="gramStart"/>
      <w:r w:rsidRPr="0048212E">
        <w:rPr>
          <w:rFonts w:ascii="Times New Roman" w:eastAsia="Times New Roman" w:hAnsi="Times New Roman" w:cs="Times New Roman"/>
          <w:b/>
          <w:color w:val="000000"/>
          <w:sz w:val="24"/>
          <w:szCs w:val="24"/>
          <w:lang w:val="fr-FR"/>
        </w:rPr>
        <w:t>skijanja?</w:t>
      </w:r>
      <w:proofErr w:type="gramEnd"/>
      <w:r w:rsidRPr="0048212E">
        <w:rPr>
          <w:rFonts w:ascii="Times New Roman" w:eastAsia="Times New Roman" w:hAnsi="Times New Roman" w:cs="Times New Roman"/>
          <w:b/>
          <w:color w:val="000000"/>
          <w:sz w:val="24"/>
          <w:szCs w:val="24"/>
          <w:lang w:val="fr-FR"/>
        </w:rPr>
        <w:t xml:space="preserve"> </w:t>
      </w:r>
    </w:p>
    <w:p w14:paraId="540D6283"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Obuka osnovne tehnike skijanja je organizovana kroz program škole skijanja u trajanju od 5 dana po dva sata dnevno i to je period koji je dovoljan, da se formira stabilna osnova za dalje usavršavanje elemenata tehnike skijanja.</w:t>
      </w:r>
    </w:p>
    <w:p w14:paraId="208928FD" w14:textId="77777777" w:rsidR="003F39DB" w:rsidRPr="0048212E"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p>
    <w:p w14:paraId="48F62CE1"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sidRPr="0048212E">
        <w:rPr>
          <w:rFonts w:ascii="Times New Roman" w:eastAsia="Times New Roman" w:hAnsi="Times New Roman" w:cs="Times New Roman"/>
          <w:color w:val="000000"/>
          <w:sz w:val="24"/>
          <w:szCs w:val="24"/>
          <w:lang w:val="fr-FR"/>
        </w:rPr>
        <w:t xml:space="preserve"> </w:t>
      </w:r>
      <w:r>
        <w:rPr>
          <w:rFonts w:ascii="Times New Roman" w:eastAsia="Times New Roman" w:hAnsi="Times New Roman" w:cs="Times New Roman"/>
          <w:noProof/>
          <w:color w:val="000000"/>
          <w:sz w:val="24"/>
          <w:szCs w:val="24"/>
        </w:rPr>
        <w:drawing>
          <wp:inline distT="0" distB="0" distL="114300" distR="114300" wp14:anchorId="79313FFA" wp14:editId="717051C7">
            <wp:extent cx="3238500" cy="2428240"/>
            <wp:effectExtent l="0" t="0" r="0" b="0"/>
            <wp:docPr id="3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6"/>
                    <a:srcRect/>
                    <a:stretch>
                      <a:fillRect/>
                    </a:stretch>
                  </pic:blipFill>
                  <pic:spPr>
                    <a:xfrm>
                      <a:off x="0" y="0"/>
                      <a:ext cx="3238500" cy="2428240"/>
                    </a:xfrm>
                    <a:prstGeom prst="rect">
                      <a:avLst/>
                    </a:prstGeom>
                    <a:ln/>
                  </pic:spPr>
                </pic:pic>
              </a:graphicData>
            </a:graphic>
          </wp:inline>
        </w:drawing>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rPr>
        <w:drawing>
          <wp:inline distT="0" distB="0" distL="114300" distR="114300" wp14:anchorId="7CFE3826" wp14:editId="3FBD098F">
            <wp:extent cx="2041525" cy="3077845"/>
            <wp:effectExtent l="0" t="0" r="0" b="0"/>
            <wp:docPr id="3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7"/>
                    <a:srcRect/>
                    <a:stretch>
                      <a:fillRect/>
                    </a:stretch>
                  </pic:blipFill>
                  <pic:spPr>
                    <a:xfrm>
                      <a:off x="0" y="0"/>
                      <a:ext cx="2041525" cy="3077845"/>
                    </a:xfrm>
                    <a:prstGeom prst="rect">
                      <a:avLst/>
                    </a:prstGeom>
                    <a:ln/>
                  </pic:spPr>
                </pic:pic>
              </a:graphicData>
            </a:graphic>
          </wp:inline>
        </w:drawing>
      </w:r>
    </w:p>
    <w:p w14:paraId="27248BB5" w14:textId="77777777" w:rsidR="003F39DB" w:rsidRDefault="003F39DB">
      <w:pPr>
        <w:pStyle w:val="Heading6"/>
        <w:rPr>
          <w:rFonts w:ascii="Times New Roman" w:eastAsia="Times New Roman" w:hAnsi="Times New Roman" w:cs="Times New Roman"/>
          <w:sz w:val="24"/>
          <w:szCs w:val="24"/>
        </w:rPr>
      </w:pPr>
    </w:p>
    <w:p w14:paraId="40105BAC" w14:textId="77777777" w:rsidR="003F39DB" w:rsidRDefault="003F39DB">
      <w:pPr>
        <w:pStyle w:val="Heading6"/>
        <w:rPr>
          <w:rFonts w:ascii="Times New Roman" w:eastAsia="Times New Roman" w:hAnsi="Times New Roman" w:cs="Times New Roman"/>
          <w:sz w:val="24"/>
          <w:szCs w:val="24"/>
        </w:rPr>
      </w:pPr>
    </w:p>
    <w:p w14:paraId="4E99A2CF" w14:textId="77777777" w:rsidR="003F39DB" w:rsidRDefault="003F39DB">
      <w:pPr>
        <w:pStyle w:val="Heading6"/>
        <w:rPr>
          <w:rFonts w:ascii="Times New Roman" w:eastAsia="Times New Roman" w:hAnsi="Times New Roman" w:cs="Times New Roman"/>
          <w:sz w:val="24"/>
          <w:szCs w:val="24"/>
        </w:rPr>
      </w:pPr>
    </w:p>
    <w:p w14:paraId="7707CA6B" w14:textId="77777777" w:rsidR="003F39DB" w:rsidRDefault="003F39DB">
      <w:pPr>
        <w:pStyle w:val="Heading6"/>
        <w:rPr>
          <w:rFonts w:ascii="Times New Roman" w:eastAsia="Times New Roman" w:hAnsi="Times New Roman" w:cs="Times New Roman"/>
          <w:sz w:val="24"/>
          <w:szCs w:val="24"/>
        </w:rPr>
      </w:pPr>
    </w:p>
    <w:p w14:paraId="00ED684E" w14:textId="77777777" w:rsidR="003F39DB" w:rsidRDefault="003F39DB">
      <w:pPr>
        <w:pStyle w:val="Heading6"/>
        <w:rPr>
          <w:rFonts w:ascii="Times New Roman" w:eastAsia="Times New Roman" w:hAnsi="Times New Roman" w:cs="Times New Roman"/>
          <w:sz w:val="24"/>
          <w:szCs w:val="24"/>
        </w:rPr>
      </w:pPr>
    </w:p>
    <w:p w14:paraId="2EC72E83" w14:textId="77777777" w:rsidR="003F39DB" w:rsidRDefault="003C5F70">
      <w:pPr>
        <w:pStyle w:val="Heading6"/>
        <w:rPr>
          <w:rFonts w:ascii="Times New Roman" w:eastAsia="Times New Roman" w:hAnsi="Times New Roman" w:cs="Times New Roman"/>
          <w:sz w:val="24"/>
          <w:szCs w:val="24"/>
        </w:rPr>
      </w:pPr>
      <w:r>
        <w:rPr>
          <w:rFonts w:ascii="Times New Roman" w:eastAsia="Times New Roman" w:hAnsi="Times New Roman" w:cs="Times New Roman"/>
          <w:sz w:val="24"/>
          <w:szCs w:val="24"/>
        </w:rPr>
        <w:t>10. ELEMENTI PRAKTIČNOG ISPITA, PEDAGOŠKE PRAKSE I KRITERIJUMI ZA OCENJIVANJE</w:t>
      </w:r>
    </w:p>
    <w:p w14:paraId="2A501795" w14:textId="77777777" w:rsidR="003F39DB" w:rsidRDefault="003F39DB">
      <w:pPr>
        <w:widowControl w:val="0"/>
        <w:pBdr>
          <w:top w:val="nil"/>
          <w:left w:val="nil"/>
          <w:bottom w:val="nil"/>
          <w:right w:val="nil"/>
          <w:between w:val="nil"/>
        </w:pBdr>
        <w:spacing w:before="6" w:after="0" w:line="240" w:lineRule="auto"/>
        <w:rPr>
          <w:rFonts w:ascii="Times New Roman" w:eastAsia="Times New Roman" w:hAnsi="Times New Roman" w:cs="Times New Roman"/>
          <w:color w:val="000000"/>
          <w:sz w:val="24"/>
          <w:szCs w:val="24"/>
        </w:rPr>
      </w:pPr>
    </w:p>
    <w:p w14:paraId="5DA572C0" w14:textId="77777777" w:rsidR="003F39DB" w:rsidRDefault="003C5F70">
      <w:pPr>
        <w:widowControl w:val="0"/>
        <w:pBdr>
          <w:top w:val="nil"/>
          <w:left w:val="nil"/>
          <w:bottom w:val="nil"/>
          <w:right w:val="nil"/>
          <w:between w:val="nil"/>
        </w:pBdr>
        <w:spacing w:after="0" w:line="240" w:lineRule="auto"/>
        <w:ind w:left="1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Praktičan ispit</w:t>
      </w:r>
    </w:p>
    <w:p w14:paraId="2F301A1D" w14:textId="77777777" w:rsidR="003F39DB" w:rsidRDefault="003C5F70">
      <w:pPr>
        <w:widowControl w:val="0"/>
        <w:numPr>
          <w:ilvl w:val="1"/>
          <w:numId w:val="26"/>
        </w:numPr>
        <w:pBdr>
          <w:top w:val="nil"/>
          <w:left w:val="nil"/>
          <w:bottom w:val="nil"/>
          <w:right w:val="nil"/>
          <w:between w:val="nil"/>
        </w:pBdr>
        <w:tabs>
          <w:tab w:val="left" w:pos="821"/>
        </w:tabs>
        <w:spacing w:before="120" w:after="0" w:line="240" w:lineRule="auto"/>
        <w:ind w:hanging="360"/>
        <w:rPr>
          <w:color w:val="000000"/>
        </w:rPr>
      </w:pPr>
      <w:r>
        <w:rPr>
          <w:rFonts w:ascii="Times New Roman" w:eastAsia="Times New Roman" w:hAnsi="Times New Roman" w:cs="Times New Roman"/>
          <w:color w:val="000000"/>
          <w:sz w:val="24"/>
          <w:szCs w:val="24"/>
        </w:rPr>
        <w:t xml:space="preserve">Zaokreti u plugu pregibanjem i opružanjem sa i bez uboda </w:t>
      </w:r>
      <w:proofErr w:type="gramStart"/>
      <w:r>
        <w:rPr>
          <w:rFonts w:ascii="Times New Roman" w:eastAsia="Times New Roman" w:hAnsi="Times New Roman" w:cs="Times New Roman"/>
          <w:color w:val="000000"/>
          <w:sz w:val="24"/>
          <w:szCs w:val="24"/>
        </w:rPr>
        <w:t>štapa(</w:t>
      </w:r>
      <w:proofErr w:type="gramEnd"/>
      <w:r>
        <w:rPr>
          <w:rFonts w:ascii="Times New Roman" w:eastAsia="Times New Roman" w:hAnsi="Times New Roman" w:cs="Times New Roman"/>
          <w:color w:val="000000"/>
          <w:sz w:val="24"/>
          <w:szCs w:val="24"/>
        </w:rPr>
        <w:t>1,2,3 nivo)</w:t>
      </w:r>
    </w:p>
    <w:p w14:paraId="63668AF9" w14:textId="77777777" w:rsidR="003F39DB" w:rsidRPr="0048212E" w:rsidRDefault="003C5F70">
      <w:pPr>
        <w:widowControl w:val="0"/>
        <w:numPr>
          <w:ilvl w:val="1"/>
          <w:numId w:val="26"/>
        </w:numPr>
        <w:pBdr>
          <w:top w:val="nil"/>
          <w:left w:val="nil"/>
          <w:bottom w:val="nil"/>
          <w:right w:val="nil"/>
          <w:between w:val="nil"/>
        </w:pBdr>
        <w:tabs>
          <w:tab w:val="left" w:pos="821"/>
        </w:tabs>
        <w:spacing w:after="0" w:line="240" w:lineRule="auto"/>
        <w:ind w:hanging="360"/>
        <w:rPr>
          <w:color w:val="000000"/>
          <w:lang w:val="fr-FR"/>
        </w:rPr>
      </w:pPr>
      <w:r w:rsidRPr="0048212E">
        <w:rPr>
          <w:rFonts w:ascii="Times New Roman" w:eastAsia="Times New Roman" w:hAnsi="Times New Roman" w:cs="Times New Roman"/>
          <w:color w:val="000000"/>
          <w:sz w:val="24"/>
          <w:szCs w:val="24"/>
          <w:lang w:val="fr-FR"/>
        </w:rPr>
        <w:t>Paralelni zaokret u gruboj formi (1,2,3 nivo)</w:t>
      </w:r>
    </w:p>
    <w:p w14:paraId="6FEE5463" w14:textId="77777777" w:rsidR="003F39DB" w:rsidRPr="0048212E" w:rsidRDefault="003C5F70">
      <w:pPr>
        <w:widowControl w:val="0"/>
        <w:numPr>
          <w:ilvl w:val="1"/>
          <w:numId w:val="26"/>
        </w:numPr>
        <w:pBdr>
          <w:top w:val="nil"/>
          <w:left w:val="nil"/>
          <w:bottom w:val="nil"/>
          <w:right w:val="nil"/>
          <w:between w:val="nil"/>
        </w:pBdr>
        <w:tabs>
          <w:tab w:val="left" w:pos="821"/>
        </w:tabs>
        <w:spacing w:after="0" w:line="240" w:lineRule="auto"/>
        <w:ind w:hanging="360"/>
        <w:rPr>
          <w:color w:val="000000"/>
          <w:lang w:val="fr-FR"/>
        </w:rPr>
      </w:pPr>
      <w:r w:rsidRPr="0048212E">
        <w:rPr>
          <w:rFonts w:ascii="Times New Roman" w:eastAsia="Times New Roman" w:hAnsi="Times New Roman" w:cs="Times New Roman"/>
          <w:color w:val="000000"/>
          <w:sz w:val="24"/>
          <w:szCs w:val="24"/>
          <w:lang w:val="fr-FR"/>
        </w:rPr>
        <w:t>Paralelni zaokret rasterećenje opružanjem (1,2,3 nivo)</w:t>
      </w:r>
    </w:p>
    <w:p w14:paraId="25284351" w14:textId="77777777" w:rsidR="003F39DB" w:rsidRDefault="003C5F70">
      <w:pPr>
        <w:widowControl w:val="0"/>
        <w:numPr>
          <w:ilvl w:val="1"/>
          <w:numId w:val="26"/>
        </w:numPr>
        <w:pBdr>
          <w:top w:val="nil"/>
          <w:left w:val="nil"/>
          <w:bottom w:val="nil"/>
          <w:right w:val="nil"/>
          <w:between w:val="nil"/>
        </w:pBdr>
        <w:tabs>
          <w:tab w:val="left" w:pos="821"/>
        </w:tabs>
        <w:spacing w:after="0" w:line="240" w:lineRule="auto"/>
        <w:ind w:hanging="360"/>
        <w:rPr>
          <w:color w:val="000000"/>
        </w:rPr>
      </w:pPr>
      <w:r>
        <w:rPr>
          <w:rFonts w:ascii="Times New Roman" w:eastAsia="Times New Roman" w:hAnsi="Times New Roman" w:cs="Times New Roman"/>
          <w:color w:val="000000"/>
          <w:sz w:val="24"/>
          <w:szCs w:val="24"/>
        </w:rPr>
        <w:t>Brzo vijuganje (1,2,3 nivo)</w:t>
      </w:r>
    </w:p>
    <w:p w14:paraId="14AB3CE4" w14:textId="77777777" w:rsidR="003F39DB" w:rsidRDefault="003C5F70">
      <w:pPr>
        <w:widowControl w:val="0"/>
        <w:numPr>
          <w:ilvl w:val="1"/>
          <w:numId w:val="26"/>
        </w:numPr>
        <w:pBdr>
          <w:top w:val="nil"/>
          <w:left w:val="nil"/>
          <w:bottom w:val="nil"/>
          <w:right w:val="nil"/>
          <w:between w:val="nil"/>
        </w:pBdr>
        <w:tabs>
          <w:tab w:val="left" w:pos="821"/>
        </w:tabs>
        <w:spacing w:after="0" w:line="240" w:lineRule="auto"/>
        <w:ind w:hanging="360"/>
        <w:rPr>
          <w:color w:val="000000"/>
        </w:rPr>
      </w:pPr>
      <w:r>
        <w:rPr>
          <w:rFonts w:ascii="Times New Roman" w:eastAsia="Times New Roman" w:hAnsi="Times New Roman" w:cs="Times New Roman"/>
          <w:color w:val="000000"/>
          <w:sz w:val="24"/>
          <w:szCs w:val="24"/>
        </w:rPr>
        <w:lastRenderedPageBreak/>
        <w:t>Karving zaokret u širokom hodniku (1,2,3 nivo)</w:t>
      </w:r>
    </w:p>
    <w:p w14:paraId="084BAEBA" w14:textId="77777777" w:rsidR="003F39DB" w:rsidRDefault="003C5F70">
      <w:pPr>
        <w:widowControl w:val="0"/>
        <w:numPr>
          <w:ilvl w:val="1"/>
          <w:numId w:val="26"/>
        </w:numPr>
        <w:pBdr>
          <w:top w:val="nil"/>
          <w:left w:val="nil"/>
          <w:bottom w:val="nil"/>
          <w:right w:val="nil"/>
          <w:between w:val="nil"/>
        </w:pBdr>
        <w:tabs>
          <w:tab w:val="left" w:pos="821"/>
        </w:tabs>
        <w:spacing w:after="0" w:line="240" w:lineRule="auto"/>
        <w:ind w:hanging="360"/>
        <w:rPr>
          <w:color w:val="000000"/>
        </w:rPr>
      </w:pPr>
      <w:r>
        <w:rPr>
          <w:rFonts w:ascii="Times New Roman" w:eastAsia="Times New Roman" w:hAnsi="Times New Roman" w:cs="Times New Roman"/>
          <w:color w:val="000000"/>
          <w:sz w:val="24"/>
          <w:szCs w:val="24"/>
        </w:rPr>
        <w:t>Prelazak iz karvinga širokog hodnika u brzo vijuganja (2,3 nivo)</w:t>
      </w:r>
    </w:p>
    <w:p w14:paraId="5A7ADC60" w14:textId="77777777" w:rsidR="003F39DB" w:rsidRDefault="003C5F70">
      <w:pPr>
        <w:widowControl w:val="0"/>
        <w:numPr>
          <w:ilvl w:val="1"/>
          <w:numId w:val="26"/>
        </w:numPr>
        <w:pBdr>
          <w:top w:val="nil"/>
          <w:left w:val="nil"/>
          <w:bottom w:val="nil"/>
          <w:right w:val="nil"/>
          <w:between w:val="nil"/>
        </w:pBdr>
        <w:tabs>
          <w:tab w:val="left" w:pos="821"/>
        </w:tabs>
        <w:spacing w:after="0" w:line="240" w:lineRule="auto"/>
        <w:ind w:hanging="360"/>
        <w:rPr>
          <w:color w:val="000000"/>
        </w:rPr>
      </w:pPr>
      <w:r>
        <w:rPr>
          <w:rFonts w:ascii="Times New Roman" w:eastAsia="Times New Roman" w:hAnsi="Times New Roman" w:cs="Times New Roman"/>
          <w:color w:val="000000"/>
          <w:sz w:val="24"/>
          <w:szCs w:val="24"/>
        </w:rPr>
        <w:t>Brzo vijuganje-twist-step-sunožni poskoci (2,3 nivo)</w:t>
      </w:r>
    </w:p>
    <w:p w14:paraId="366541AB" w14:textId="77777777" w:rsidR="003F39DB" w:rsidRDefault="003C5F70">
      <w:pPr>
        <w:widowControl w:val="0"/>
        <w:numPr>
          <w:ilvl w:val="1"/>
          <w:numId w:val="26"/>
        </w:numPr>
        <w:pBdr>
          <w:top w:val="nil"/>
          <w:left w:val="nil"/>
          <w:bottom w:val="nil"/>
          <w:right w:val="nil"/>
          <w:between w:val="nil"/>
        </w:pBdr>
        <w:tabs>
          <w:tab w:val="left" w:pos="821"/>
        </w:tabs>
        <w:spacing w:after="0" w:line="240" w:lineRule="auto"/>
        <w:ind w:hanging="360"/>
        <w:rPr>
          <w:color w:val="000000"/>
        </w:rPr>
      </w:pPr>
      <w:r>
        <w:rPr>
          <w:rFonts w:ascii="Times New Roman" w:eastAsia="Times New Roman" w:hAnsi="Times New Roman" w:cs="Times New Roman"/>
          <w:color w:val="000000"/>
          <w:sz w:val="24"/>
          <w:szCs w:val="24"/>
        </w:rPr>
        <w:t>Venčići na jednoj skiji (3 nivo)</w:t>
      </w:r>
    </w:p>
    <w:p w14:paraId="6594FB16" w14:textId="77777777" w:rsidR="003F39DB" w:rsidRDefault="003C5F70">
      <w:pPr>
        <w:widowControl w:val="0"/>
        <w:numPr>
          <w:ilvl w:val="1"/>
          <w:numId w:val="26"/>
        </w:numPr>
        <w:pBdr>
          <w:top w:val="nil"/>
          <w:left w:val="nil"/>
          <w:bottom w:val="nil"/>
          <w:right w:val="nil"/>
          <w:between w:val="nil"/>
        </w:pBdr>
        <w:tabs>
          <w:tab w:val="left" w:pos="821"/>
        </w:tabs>
        <w:spacing w:after="0" w:line="240" w:lineRule="auto"/>
        <w:ind w:hanging="360"/>
        <w:rPr>
          <w:color w:val="000000"/>
        </w:rPr>
      </w:pPr>
      <w:r>
        <w:rPr>
          <w:rFonts w:ascii="Times New Roman" w:eastAsia="Times New Roman" w:hAnsi="Times New Roman" w:cs="Times New Roman"/>
          <w:color w:val="000000"/>
          <w:sz w:val="24"/>
          <w:szCs w:val="24"/>
        </w:rPr>
        <w:t>Vožnja kroz kapije veleslalom do 20 vrata (3 nivo)</w:t>
      </w:r>
    </w:p>
    <w:p w14:paraId="1F715D27" w14:textId="77777777" w:rsidR="003F39DB" w:rsidRDefault="003F39DB">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5B0F52B2" w14:textId="77777777" w:rsidR="003F39DB" w:rsidRDefault="003F39DB">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75E452F9" w14:textId="77777777" w:rsidR="003F39DB" w:rsidRDefault="003C5F70">
      <w:pPr>
        <w:widowControl w:val="0"/>
        <w:pBdr>
          <w:top w:val="nil"/>
          <w:left w:val="nil"/>
          <w:bottom w:val="nil"/>
          <w:right w:val="nil"/>
          <w:between w:val="nil"/>
        </w:pBdr>
        <w:spacing w:before="194" w:after="0" w:line="240" w:lineRule="auto"/>
        <w:ind w:left="1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Kriterijum za ocenjivanje praktičnog ispita: (1,2,3 nivo)</w:t>
      </w:r>
    </w:p>
    <w:p w14:paraId="53501244" w14:textId="77777777" w:rsidR="003F39DB" w:rsidRDefault="003C5F70">
      <w:pPr>
        <w:widowControl w:val="0"/>
        <w:numPr>
          <w:ilvl w:val="0"/>
          <w:numId w:val="23"/>
        </w:numPr>
        <w:pBdr>
          <w:top w:val="nil"/>
          <w:left w:val="nil"/>
          <w:bottom w:val="nil"/>
          <w:right w:val="nil"/>
          <w:between w:val="nil"/>
        </w:pBdr>
        <w:tabs>
          <w:tab w:val="left" w:pos="821"/>
        </w:tabs>
        <w:spacing w:before="119" w:after="0" w:line="240" w:lineRule="auto"/>
        <w:ind w:hanging="360"/>
        <w:rPr>
          <w:color w:val="000000"/>
        </w:rPr>
      </w:pPr>
      <w:r>
        <w:rPr>
          <w:rFonts w:ascii="Times New Roman" w:eastAsia="Times New Roman" w:hAnsi="Times New Roman" w:cs="Times New Roman"/>
          <w:color w:val="000000"/>
          <w:sz w:val="24"/>
          <w:szCs w:val="24"/>
        </w:rPr>
        <w:t>Skijaški stav (međusobni odnosi segmenata tela i skija)</w:t>
      </w:r>
    </w:p>
    <w:p w14:paraId="41D9A5A0" w14:textId="77777777" w:rsidR="003F39DB" w:rsidRPr="0048212E" w:rsidRDefault="003C5F70">
      <w:pPr>
        <w:widowControl w:val="0"/>
        <w:numPr>
          <w:ilvl w:val="0"/>
          <w:numId w:val="23"/>
        </w:numPr>
        <w:pBdr>
          <w:top w:val="nil"/>
          <w:left w:val="nil"/>
          <w:bottom w:val="nil"/>
          <w:right w:val="nil"/>
          <w:between w:val="nil"/>
        </w:pBdr>
        <w:tabs>
          <w:tab w:val="left" w:pos="821"/>
        </w:tabs>
        <w:spacing w:after="0" w:line="240" w:lineRule="auto"/>
        <w:ind w:hanging="360"/>
        <w:rPr>
          <w:color w:val="000000"/>
          <w:lang w:val="fr-FR"/>
        </w:rPr>
      </w:pPr>
      <w:r w:rsidRPr="0048212E">
        <w:rPr>
          <w:rFonts w:ascii="Times New Roman" w:eastAsia="Times New Roman" w:hAnsi="Times New Roman" w:cs="Times New Roman"/>
          <w:color w:val="000000"/>
          <w:sz w:val="24"/>
          <w:szCs w:val="24"/>
          <w:lang w:val="fr-FR"/>
        </w:rPr>
        <w:t>Rasterećenje skija (amplituda, trajanje, pravac)</w:t>
      </w:r>
    </w:p>
    <w:p w14:paraId="55B3CCAE" w14:textId="77777777" w:rsidR="003F39DB" w:rsidRPr="0048212E" w:rsidRDefault="003C5F70">
      <w:pPr>
        <w:widowControl w:val="0"/>
        <w:numPr>
          <w:ilvl w:val="0"/>
          <w:numId w:val="23"/>
        </w:numPr>
        <w:pBdr>
          <w:top w:val="nil"/>
          <w:left w:val="nil"/>
          <w:bottom w:val="nil"/>
          <w:right w:val="nil"/>
          <w:between w:val="nil"/>
        </w:pBdr>
        <w:tabs>
          <w:tab w:val="left" w:pos="820"/>
        </w:tabs>
        <w:spacing w:after="0" w:line="240" w:lineRule="auto"/>
        <w:ind w:left="819" w:hanging="359"/>
        <w:rPr>
          <w:color w:val="000000"/>
          <w:lang w:val="fr-FR"/>
        </w:rPr>
      </w:pPr>
      <w:r w:rsidRPr="0048212E">
        <w:rPr>
          <w:rFonts w:ascii="Times New Roman" w:eastAsia="Times New Roman" w:hAnsi="Times New Roman" w:cs="Times New Roman"/>
          <w:color w:val="000000"/>
          <w:sz w:val="24"/>
          <w:szCs w:val="24"/>
          <w:lang w:val="fr-FR"/>
        </w:rPr>
        <w:t>Vođenje skija u zaokret (na rubnicima, bez otklizavanja)</w:t>
      </w:r>
    </w:p>
    <w:p w14:paraId="6DC01C14" w14:textId="77777777" w:rsidR="003F39DB" w:rsidRPr="0048212E" w:rsidRDefault="003C5F70">
      <w:pPr>
        <w:widowControl w:val="0"/>
        <w:numPr>
          <w:ilvl w:val="0"/>
          <w:numId w:val="23"/>
        </w:numPr>
        <w:pBdr>
          <w:top w:val="nil"/>
          <w:left w:val="nil"/>
          <w:bottom w:val="nil"/>
          <w:right w:val="nil"/>
          <w:between w:val="nil"/>
        </w:pBdr>
        <w:tabs>
          <w:tab w:val="left" w:pos="821"/>
        </w:tabs>
        <w:spacing w:after="0" w:line="240" w:lineRule="auto"/>
        <w:ind w:hanging="360"/>
        <w:rPr>
          <w:color w:val="000000"/>
          <w:lang w:val="fr-FR"/>
        </w:rPr>
      </w:pPr>
      <w:r w:rsidRPr="0048212E">
        <w:rPr>
          <w:rFonts w:ascii="Times New Roman" w:eastAsia="Times New Roman" w:hAnsi="Times New Roman" w:cs="Times New Roman"/>
          <w:color w:val="000000"/>
          <w:sz w:val="24"/>
          <w:szCs w:val="24"/>
          <w:lang w:val="fr-FR"/>
        </w:rPr>
        <w:t>Koordinacija pokreta (pregibanja i opružanja tela, uboda štapa)</w:t>
      </w:r>
    </w:p>
    <w:p w14:paraId="7E02288B" w14:textId="77777777" w:rsidR="003F39DB" w:rsidRDefault="003C5F70">
      <w:pPr>
        <w:widowControl w:val="0"/>
        <w:numPr>
          <w:ilvl w:val="0"/>
          <w:numId w:val="23"/>
        </w:numPr>
        <w:pBdr>
          <w:top w:val="nil"/>
          <w:left w:val="nil"/>
          <w:bottom w:val="nil"/>
          <w:right w:val="nil"/>
          <w:between w:val="nil"/>
        </w:pBdr>
        <w:tabs>
          <w:tab w:val="left" w:pos="821"/>
        </w:tabs>
        <w:spacing w:after="0" w:line="240" w:lineRule="auto"/>
        <w:ind w:hanging="360"/>
        <w:rPr>
          <w:color w:val="000000"/>
        </w:rPr>
      </w:pPr>
      <w:r>
        <w:rPr>
          <w:rFonts w:ascii="Times New Roman" w:eastAsia="Times New Roman" w:hAnsi="Times New Roman" w:cs="Times New Roman"/>
          <w:color w:val="000000"/>
          <w:sz w:val="24"/>
          <w:szCs w:val="24"/>
        </w:rPr>
        <w:t>Ritam (pravilan ritam izvođenja zaokreta)</w:t>
      </w:r>
    </w:p>
    <w:p w14:paraId="33DA514F" w14:textId="77777777" w:rsidR="003F39DB" w:rsidRDefault="003F39DB">
      <w:pPr>
        <w:widowControl w:val="0"/>
        <w:pBdr>
          <w:top w:val="nil"/>
          <w:left w:val="nil"/>
          <w:bottom w:val="nil"/>
          <w:right w:val="nil"/>
          <w:between w:val="nil"/>
        </w:pBdr>
        <w:spacing w:before="5" w:after="0" w:line="240" w:lineRule="auto"/>
        <w:rPr>
          <w:rFonts w:ascii="Times New Roman" w:eastAsia="Times New Roman" w:hAnsi="Times New Roman" w:cs="Times New Roman"/>
          <w:color w:val="000000"/>
          <w:sz w:val="24"/>
          <w:szCs w:val="24"/>
        </w:rPr>
      </w:pPr>
    </w:p>
    <w:p w14:paraId="596E246E" w14:textId="77777777" w:rsidR="003F39DB" w:rsidRDefault="003C5F70">
      <w:pPr>
        <w:widowControl w:val="0"/>
        <w:pBdr>
          <w:top w:val="nil"/>
          <w:left w:val="nil"/>
          <w:bottom w:val="nil"/>
          <w:right w:val="nil"/>
          <w:between w:val="nil"/>
        </w:pBdr>
        <w:spacing w:after="0" w:line="240" w:lineRule="auto"/>
        <w:ind w:right="675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Terenska vožnja (2,3 nivo)</w:t>
      </w:r>
    </w:p>
    <w:p w14:paraId="71787CE7" w14:textId="77777777" w:rsidR="003F39DB" w:rsidRDefault="003C5F70">
      <w:pPr>
        <w:widowControl w:val="0"/>
        <w:numPr>
          <w:ilvl w:val="0"/>
          <w:numId w:val="2"/>
        </w:numPr>
        <w:pBdr>
          <w:top w:val="nil"/>
          <w:left w:val="nil"/>
          <w:bottom w:val="nil"/>
          <w:right w:val="nil"/>
          <w:between w:val="nil"/>
        </w:pBdr>
        <w:tabs>
          <w:tab w:val="left" w:pos="821"/>
        </w:tabs>
        <w:spacing w:before="120" w:after="0" w:line="240" w:lineRule="auto"/>
        <w:ind w:hanging="360"/>
        <w:rPr>
          <w:color w:val="000000"/>
        </w:rPr>
      </w:pPr>
      <w:r>
        <w:rPr>
          <w:rFonts w:ascii="Times New Roman" w:eastAsia="Times New Roman" w:hAnsi="Times New Roman" w:cs="Times New Roman"/>
          <w:color w:val="000000"/>
          <w:sz w:val="24"/>
          <w:szCs w:val="24"/>
        </w:rPr>
        <w:t>Pravilno izvođenje većeg broja varijanata zaokreta i skoka</w:t>
      </w:r>
    </w:p>
    <w:p w14:paraId="365CAE2B" w14:textId="77777777" w:rsidR="003F39DB" w:rsidRDefault="003C5F70">
      <w:pPr>
        <w:widowControl w:val="0"/>
        <w:numPr>
          <w:ilvl w:val="0"/>
          <w:numId w:val="2"/>
        </w:numPr>
        <w:pBdr>
          <w:top w:val="nil"/>
          <w:left w:val="nil"/>
          <w:bottom w:val="nil"/>
          <w:right w:val="nil"/>
          <w:between w:val="nil"/>
        </w:pBdr>
        <w:tabs>
          <w:tab w:val="left" w:pos="821"/>
        </w:tabs>
        <w:spacing w:after="0" w:line="240" w:lineRule="auto"/>
        <w:ind w:hanging="360"/>
        <w:rPr>
          <w:color w:val="000000"/>
        </w:rPr>
      </w:pPr>
      <w:r>
        <w:rPr>
          <w:rFonts w:ascii="Times New Roman" w:eastAsia="Times New Roman" w:hAnsi="Times New Roman" w:cs="Times New Roman"/>
          <w:color w:val="000000"/>
          <w:sz w:val="24"/>
          <w:szCs w:val="24"/>
        </w:rPr>
        <w:t>Pravovremeno usklađivanje sa uslovima terena</w:t>
      </w:r>
    </w:p>
    <w:p w14:paraId="1C927207" w14:textId="77777777" w:rsidR="003F39DB" w:rsidRDefault="003C5F70">
      <w:pPr>
        <w:widowControl w:val="0"/>
        <w:numPr>
          <w:ilvl w:val="0"/>
          <w:numId w:val="2"/>
        </w:numPr>
        <w:pBdr>
          <w:top w:val="nil"/>
          <w:left w:val="nil"/>
          <w:bottom w:val="nil"/>
          <w:right w:val="nil"/>
          <w:between w:val="nil"/>
        </w:pBdr>
        <w:tabs>
          <w:tab w:val="left" w:pos="821"/>
        </w:tabs>
        <w:spacing w:after="0" w:line="240" w:lineRule="auto"/>
        <w:ind w:hanging="360"/>
        <w:rPr>
          <w:color w:val="000000"/>
        </w:rPr>
      </w:pPr>
      <w:r>
        <w:rPr>
          <w:rFonts w:ascii="Times New Roman" w:eastAsia="Times New Roman" w:hAnsi="Times New Roman" w:cs="Times New Roman"/>
          <w:color w:val="000000"/>
          <w:sz w:val="24"/>
          <w:szCs w:val="24"/>
        </w:rPr>
        <w:t>Adekvatne promene ritma</w:t>
      </w:r>
    </w:p>
    <w:p w14:paraId="392D382E" w14:textId="77777777" w:rsidR="003F39DB" w:rsidRDefault="003C5F70">
      <w:pPr>
        <w:widowControl w:val="0"/>
        <w:numPr>
          <w:ilvl w:val="0"/>
          <w:numId w:val="2"/>
        </w:numPr>
        <w:pBdr>
          <w:top w:val="nil"/>
          <w:left w:val="nil"/>
          <w:bottom w:val="nil"/>
          <w:right w:val="nil"/>
          <w:between w:val="nil"/>
        </w:pBdr>
        <w:tabs>
          <w:tab w:val="left" w:pos="821"/>
        </w:tabs>
        <w:spacing w:after="0" w:line="240" w:lineRule="auto"/>
        <w:ind w:hanging="360"/>
        <w:rPr>
          <w:color w:val="000000"/>
        </w:rPr>
      </w:pPr>
      <w:r>
        <w:rPr>
          <w:rFonts w:ascii="Times New Roman" w:eastAsia="Times New Roman" w:hAnsi="Times New Roman" w:cs="Times New Roman"/>
          <w:color w:val="000000"/>
          <w:sz w:val="24"/>
          <w:szCs w:val="24"/>
        </w:rPr>
        <w:t>Kontrola brzine</w:t>
      </w:r>
    </w:p>
    <w:p w14:paraId="16D11B0C" w14:textId="77777777" w:rsidR="003F39DB" w:rsidRDefault="003F39DB">
      <w:pPr>
        <w:widowControl w:val="0"/>
        <w:pBdr>
          <w:top w:val="nil"/>
          <w:left w:val="nil"/>
          <w:bottom w:val="nil"/>
          <w:right w:val="nil"/>
          <w:between w:val="nil"/>
        </w:pBdr>
        <w:tabs>
          <w:tab w:val="left" w:pos="821"/>
        </w:tabs>
        <w:spacing w:after="0" w:line="240" w:lineRule="auto"/>
        <w:rPr>
          <w:rFonts w:ascii="Times New Roman" w:eastAsia="Times New Roman" w:hAnsi="Times New Roman" w:cs="Times New Roman"/>
          <w:color w:val="000000"/>
          <w:sz w:val="24"/>
          <w:szCs w:val="24"/>
        </w:rPr>
      </w:pPr>
    </w:p>
    <w:p w14:paraId="6F076922" w14:textId="77777777" w:rsidR="003F39DB" w:rsidRDefault="003C5F70">
      <w:pPr>
        <w:widowControl w:val="0"/>
        <w:pBdr>
          <w:top w:val="nil"/>
          <w:left w:val="nil"/>
          <w:bottom w:val="nil"/>
          <w:right w:val="nil"/>
          <w:between w:val="nil"/>
        </w:pBdr>
        <w:tabs>
          <w:tab w:val="left" w:pos="821"/>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Vožnja kroz kapije (3 nivo)</w:t>
      </w:r>
      <w:r>
        <w:rPr>
          <w:rFonts w:ascii="Times New Roman" w:eastAsia="Times New Roman" w:hAnsi="Times New Roman" w:cs="Times New Roman"/>
          <w:color w:val="000000"/>
          <w:sz w:val="24"/>
          <w:szCs w:val="24"/>
        </w:rPr>
        <w:br/>
      </w:r>
    </w:p>
    <w:p w14:paraId="0A592C06" w14:textId="77777777" w:rsidR="003F39DB" w:rsidRPr="0048212E" w:rsidRDefault="003C5F70">
      <w:pPr>
        <w:widowControl w:val="0"/>
        <w:numPr>
          <w:ilvl w:val="0"/>
          <w:numId w:val="36"/>
        </w:numPr>
        <w:pBdr>
          <w:top w:val="nil"/>
          <w:left w:val="nil"/>
          <w:bottom w:val="nil"/>
          <w:right w:val="nil"/>
          <w:between w:val="nil"/>
        </w:pBdr>
        <w:tabs>
          <w:tab w:val="left" w:pos="821"/>
        </w:tabs>
        <w:spacing w:after="0" w:line="240" w:lineRule="auto"/>
        <w:jc w:val="both"/>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Rezultat vremena ne veći od 5% od najboljeg vremena</w:t>
      </w:r>
    </w:p>
    <w:p w14:paraId="19FAA099" w14:textId="77777777" w:rsidR="003F39DB" w:rsidRDefault="003C5F70">
      <w:pPr>
        <w:widowControl w:val="0"/>
        <w:numPr>
          <w:ilvl w:val="0"/>
          <w:numId w:val="36"/>
        </w:numPr>
        <w:pBdr>
          <w:top w:val="nil"/>
          <w:left w:val="nil"/>
          <w:bottom w:val="nil"/>
          <w:right w:val="nil"/>
          <w:between w:val="nil"/>
        </w:pBdr>
        <w:tabs>
          <w:tab w:val="left" w:pos="821"/>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Pravilan ulazak u kapije </w:t>
      </w:r>
    </w:p>
    <w:p w14:paraId="3EEFCCD2" w14:textId="77777777" w:rsidR="003F39DB" w:rsidRDefault="003C5F70">
      <w:pPr>
        <w:widowControl w:val="0"/>
        <w:numPr>
          <w:ilvl w:val="0"/>
          <w:numId w:val="36"/>
        </w:numPr>
        <w:pBdr>
          <w:top w:val="nil"/>
          <w:left w:val="nil"/>
          <w:bottom w:val="nil"/>
          <w:right w:val="nil"/>
          <w:between w:val="nil"/>
        </w:pBdr>
        <w:tabs>
          <w:tab w:val="left" w:pos="821"/>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Pravilna ravnoteža i sigurnost u vožnji</w:t>
      </w:r>
    </w:p>
    <w:p w14:paraId="109179D2" w14:textId="77777777" w:rsidR="003F39DB" w:rsidRDefault="003F39DB">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37FB257C" w14:textId="77777777" w:rsidR="003F39DB" w:rsidRDefault="003F39DB">
      <w:pPr>
        <w:widowControl w:val="0"/>
        <w:pBdr>
          <w:top w:val="nil"/>
          <w:left w:val="nil"/>
          <w:bottom w:val="nil"/>
          <w:right w:val="nil"/>
          <w:between w:val="nil"/>
        </w:pBdr>
        <w:spacing w:after="0" w:line="240" w:lineRule="auto"/>
        <w:ind w:firstLine="720"/>
        <w:rPr>
          <w:rFonts w:ascii="Times New Roman" w:eastAsia="Times New Roman" w:hAnsi="Times New Roman" w:cs="Times New Roman"/>
          <w:color w:val="000000"/>
          <w:sz w:val="24"/>
          <w:szCs w:val="24"/>
        </w:rPr>
      </w:pPr>
    </w:p>
    <w:p w14:paraId="38D9E8BA" w14:textId="77777777" w:rsidR="003F39DB" w:rsidRDefault="003C5F70">
      <w:pPr>
        <w:widowControl w:val="0"/>
        <w:pBdr>
          <w:top w:val="nil"/>
          <w:left w:val="nil"/>
          <w:bottom w:val="nil"/>
          <w:right w:val="nil"/>
          <w:between w:val="nil"/>
        </w:pBdr>
        <w:spacing w:before="194" w:after="0" w:line="240" w:lineRule="auto"/>
        <w:ind w:left="1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Kriterijum za ocenjivanje pedagoške prakse: (1,2,3 nivo)</w:t>
      </w:r>
    </w:p>
    <w:p w14:paraId="1AC209E1" w14:textId="77777777" w:rsidR="003F39DB" w:rsidRDefault="003C5F70">
      <w:pPr>
        <w:widowControl w:val="0"/>
        <w:numPr>
          <w:ilvl w:val="0"/>
          <w:numId w:val="20"/>
        </w:numPr>
        <w:pBdr>
          <w:top w:val="nil"/>
          <w:left w:val="nil"/>
          <w:bottom w:val="nil"/>
          <w:right w:val="nil"/>
          <w:between w:val="nil"/>
        </w:pBdr>
        <w:tabs>
          <w:tab w:val="left" w:pos="821"/>
        </w:tabs>
        <w:spacing w:before="120" w:after="0" w:line="240" w:lineRule="auto"/>
        <w:ind w:hanging="360"/>
        <w:rPr>
          <w:color w:val="000000"/>
        </w:rPr>
      </w:pPr>
      <w:r>
        <w:rPr>
          <w:rFonts w:ascii="Times New Roman" w:eastAsia="Times New Roman" w:hAnsi="Times New Roman" w:cs="Times New Roman"/>
          <w:color w:val="000000"/>
          <w:sz w:val="24"/>
          <w:szCs w:val="24"/>
        </w:rPr>
        <w:t>Pravilna upotreba terminologije</w:t>
      </w:r>
    </w:p>
    <w:p w14:paraId="2101BC34" w14:textId="77777777" w:rsidR="003F39DB" w:rsidRDefault="003C5F70">
      <w:pPr>
        <w:widowControl w:val="0"/>
        <w:numPr>
          <w:ilvl w:val="0"/>
          <w:numId w:val="20"/>
        </w:numPr>
        <w:pBdr>
          <w:top w:val="nil"/>
          <w:left w:val="nil"/>
          <w:bottom w:val="nil"/>
          <w:right w:val="nil"/>
          <w:between w:val="nil"/>
        </w:pBdr>
        <w:tabs>
          <w:tab w:val="left" w:pos="821"/>
        </w:tabs>
        <w:spacing w:after="0" w:line="240" w:lineRule="auto"/>
        <w:ind w:hanging="360"/>
        <w:rPr>
          <w:color w:val="000000"/>
        </w:rPr>
      </w:pPr>
      <w:r>
        <w:rPr>
          <w:rFonts w:ascii="Times New Roman" w:eastAsia="Times New Roman" w:hAnsi="Times New Roman" w:cs="Times New Roman"/>
          <w:color w:val="000000"/>
          <w:sz w:val="24"/>
          <w:szCs w:val="24"/>
        </w:rPr>
        <w:t>Jasnoća i konciznost izlaganja</w:t>
      </w:r>
    </w:p>
    <w:p w14:paraId="5A9DEAF5" w14:textId="77777777" w:rsidR="003F39DB" w:rsidRDefault="003C5F70">
      <w:pPr>
        <w:widowControl w:val="0"/>
        <w:numPr>
          <w:ilvl w:val="0"/>
          <w:numId w:val="20"/>
        </w:numPr>
        <w:pBdr>
          <w:top w:val="nil"/>
          <w:left w:val="nil"/>
          <w:bottom w:val="nil"/>
          <w:right w:val="nil"/>
          <w:between w:val="nil"/>
        </w:pBdr>
        <w:tabs>
          <w:tab w:val="left" w:pos="821"/>
        </w:tabs>
        <w:spacing w:after="0" w:line="240" w:lineRule="auto"/>
        <w:ind w:hanging="360"/>
        <w:rPr>
          <w:color w:val="000000"/>
        </w:rPr>
      </w:pPr>
      <w:r>
        <w:rPr>
          <w:rFonts w:ascii="Times New Roman" w:eastAsia="Times New Roman" w:hAnsi="Times New Roman" w:cs="Times New Roman"/>
          <w:color w:val="000000"/>
          <w:sz w:val="24"/>
          <w:szCs w:val="24"/>
        </w:rPr>
        <w:t>Izbor vežbi</w:t>
      </w:r>
    </w:p>
    <w:p w14:paraId="774BB18F" w14:textId="77777777" w:rsidR="003F39DB" w:rsidRDefault="003C5F70">
      <w:pPr>
        <w:widowControl w:val="0"/>
        <w:numPr>
          <w:ilvl w:val="0"/>
          <w:numId w:val="20"/>
        </w:numPr>
        <w:pBdr>
          <w:top w:val="nil"/>
          <w:left w:val="nil"/>
          <w:bottom w:val="nil"/>
          <w:right w:val="nil"/>
          <w:between w:val="nil"/>
        </w:pBdr>
        <w:tabs>
          <w:tab w:val="left" w:pos="821"/>
        </w:tabs>
        <w:spacing w:after="0" w:line="240" w:lineRule="auto"/>
        <w:ind w:hanging="360"/>
        <w:rPr>
          <w:color w:val="000000"/>
        </w:rPr>
      </w:pPr>
      <w:r>
        <w:rPr>
          <w:rFonts w:ascii="Times New Roman" w:eastAsia="Times New Roman" w:hAnsi="Times New Roman" w:cs="Times New Roman"/>
          <w:color w:val="000000"/>
          <w:sz w:val="24"/>
          <w:szCs w:val="24"/>
        </w:rPr>
        <w:t>Izbor terena</w:t>
      </w:r>
    </w:p>
    <w:p w14:paraId="2DE7C51E" w14:textId="77777777" w:rsidR="003F39DB" w:rsidRDefault="003C5F70">
      <w:pPr>
        <w:widowControl w:val="0"/>
        <w:numPr>
          <w:ilvl w:val="0"/>
          <w:numId w:val="20"/>
        </w:numPr>
        <w:pBdr>
          <w:top w:val="nil"/>
          <w:left w:val="nil"/>
          <w:bottom w:val="nil"/>
          <w:right w:val="nil"/>
          <w:between w:val="nil"/>
        </w:pBdr>
        <w:tabs>
          <w:tab w:val="left" w:pos="821"/>
        </w:tabs>
        <w:spacing w:after="0" w:line="240" w:lineRule="auto"/>
        <w:ind w:hanging="360"/>
        <w:rPr>
          <w:color w:val="000000"/>
        </w:rPr>
      </w:pPr>
      <w:r>
        <w:rPr>
          <w:rFonts w:ascii="Times New Roman" w:eastAsia="Times New Roman" w:hAnsi="Times New Roman" w:cs="Times New Roman"/>
          <w:color w:val="000000"/>
          <w:sz w:val="24"/>
          <w:szCs w:val="24"/>
        </w:rPr>
        <w:t>Način demonstracije</w:t>
      </w:r>
    </w:p>
    <w:p w14:paraId="2F81E7A4" w14:textId="77777777" w:rsidR="003F39DB" w:rsidRDefault="003C5F70">
      <w:pPr>
        <w:widowControl w:val="0"/>
        <w:numPr>
          <w:ilvl w:val="0"/>
          <w:numId w:val="20"/>
        </w:numPr>
        <w:pBdr>
          <w:top w:val="nil"/>
          <w:left w:val="nil"/>
          <w:bottom w:val="nil"/>
          <w:right w:val="nil"/>
          <w:between w:val="nil"/>
        </w:pBdr>
        <w:tabs>
          <w:tab w:val="left" w:pos="821"/>
        </w:tabs>
        <w:spacing w:after="0" w:line="240" w:lineRule="auto"/>
        <w:ind w:hanging="360"/>
        <w:rPr>
          <w:color w:val="000000"/>
        </w:rPr>
      </w:pPr>
      <w:r>
        <w:rPr>
          <w:rFonts w:ascii="Times New Roman" w:eastAsia="Times New Roman" w:hAnsi="Times New Roman" w:cs="Times New Roman"/>
          <w:color w:val="000000"/>
          <w:sz w:val="24"/>
          <w:szCs w:val="24"/>
        </w:rPr>
        <w:t>Način analiziranja</w:t>
      </w:r>
    </w:p>
    <w:p w14:paraId="25A04CF4" w14:textId="77777777" w:rsidR="003F39DB" w:rsidRDefault="003C5F70">
      <w:pPr>
        <w:widowControl w:val="0"/>
        <w:numPr>
          <w:ilvl w:val="0"/>
          <w:numId w:val="20"/>
        </w:numPr>
        <w:pBdr>
          <w:top w:val="nil"/>
          <w:left w:val="nil"/>
          <w:bottom w:val="nil"/>
          <w:right w:val="nil"/>
          <w:between w:val="nil"/>
        </w:pBdr>
        <w:tabs>
          <w:tab w:val="left" w:pos="821"/>
        </w:tabs>
        <w:spacing w:after="0" w:line="240" w:lineRule="auto"/>
        <w:ind w:hanging="360"/>
        <w:rPr>
          <w:color w:val="000000"/>
        </w:rPr>
      </w:pPr>
      <w:r>
        <w:rPr>
          <w:rFonts w:ascii="Times New Roman" w:eastAsia="Times New Roman" w:hAnsi="Times New Roman" w:cs="Times New Roman"/>
          <w:color w:val="000000"/>
          <w:sz w:val="24"/>
          <w:szCs w:val="24"/>
        </w:rPr>
        <w:t>Video analiza (2,3 nivo)</w:t>
      </w:r>
    </w:p>
    <w:p w14:paraId="11B50655" w14:textId="77777777" w:rsidR="003F39DB" w:rsidRDefault="003F39DB">
      <w:pPr>
        <w:widowControl w:val="0"/>
        <w:pBdr>
          <w:top w:val="nil"/>
          <w:left w:val="nil"/>
          <w:bottom w:val="nil"/>
          <w:right w:val="nil"/>
          <w:between w:val="nil"/>
        </w:pBdr>
        <w:tabs>
          <w:tab w:val="left" w:pos="821"/>
        </w:tabs>
        <w:spacing w:after="0" w:line="240" w:lineRule="auto"/>
        <w:ind w:left="820"/>
        <w:rPr>
          <w:rFonts w:ascii="Times New Roman" w:eastAsia="Times New Roman" w:hAnsi="Times New Roman" w:cs="Times New Roman"/>
          <w:color w:val="000000"/>
          <w:sz w:val="24"/>
          <w:szCs w:val="24"/>
        </w:rPr>
      </w:pPr>
    </w:p>
    <w:p w14:paraId="68C0AE9D" w14:textId="77777777" w:rsidR="003F39DB" w:rsidRDefault="003F39DB">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42F79EAB" w14:textId="77777777" w:rsidR="003F39DB" w:rsidRDefault="003F39DB">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308ED399" w14:textId="77777777" w:rsidR="003F39DB" w:rsidRDefault="003C5F70">
      <w:pPr>
        <w:widowControl w:val="0"/>
        <w:pBdr>
          <w:top w:val="nil"/>
          <w:left w:val="nil"/>
          <w:bottom w:val="nil"/>
          <w:right w:val="nil"/>
          <w:between w:val="nil"/>
        </w:pBdr>
        <w:spacing w:after="0" w:line="240" w:lineRule="auto"/>
        <w:ind w:left="1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Predsednik Ocenjivačke komisije:</w:t>
      </w:r>
    </w:p>
    <w:p w14:paraId="72586760" w14:textId="77777777" w:rsidR="003F39DB" w:rsidRDefault="003F39DB">
      <w:pPr>
        <w:widowControl w:val="0"/>
        <w:pBdr>
          <w:top w:val="nil"/>
          <w:left w:val="nil"/>
          <w:bottom w:val="nil"/>
          <w:right w:val="nil"/>
          <w:between w:val="nil"/>
        </w:pBdr>
        <w:spacing w:before="9" w:after="0" w:line="240" w:lineRule="auto"/>
        <w:rPr>
          <w:rFonts w:ascii="Times New Roman" w:eastAsia="Times New Roman" w:hAnsi="Times New Roman" w:cs="Times New Roman"/>
          <w:color w:val="000000"/>
          <w:sz w:val="24"/>
          <w:szCs w:val="24"/>
        </w:rPr>
      </w:pPr>
    </w:p>
    <w:p w14:paraId="4482C310" w14:textId="77777777" w:rsidR="003F39DB" w:rsidRDefault="003C5F70">
      <w:pPr>
        <w:rPr>
          <w:rFonts w:ascii="Times New Roman" w:eastAsia="Times New Roman" w:hAnsi="Times New Roman" w:cs="Times New Roman"/>
          <w:sz w:val="24"/>
          <w:szCs w:val="24"/>
        </w:rPr>
      </w:pPr>
      <w:r>
        <w:rPr>
          <w:rFonts w:ascii="Times New Roman" w:eastAsia="Times New Roman" w:hAnsi="Times New Roman" w:cs="Times New Roman"/>
          <w:sz w:val="24"/>
          <w:szCs w:val="24"/>
        </w:rPr>
        <w:t>Profesori</w:t>
      </w:r>
    </w:p>
    <w:p w14:paraId="678219F2" w14:textId="21F32F3E"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09682B9A" w14:textId="77777777" w:rsidR="00562BA2" w:rsidRDefault="00562BA2">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052A50A7" w14:textId="77777777" w:rsidR="003F39DB"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p>
    <w:p w14:paraId="4364D42F" w14:textId="77777777" w:rsidR="003F39DB" w:rsidRDefault="003F39DB">
      <w:pPr>
        <w:jc w:val="both"/>
        <w:rPr>
          <w:sz w:val="24"/>
          <w:szCs w:val="24"/>
        </w:rPr>
      </w:pPr>
    </w:p>
    <w:tbl>
      <w:tblPr>
        <w:tblStyle w:val="a1"/>
        <w:tblpPr w:leftFromText="180" w:rightFromText="180" w:vertAnchor="page" w:horzAnchor="margin" w:tblpY="1549"/>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44"/>
        <w:gridCol w:w="4644"/>
      </w:tblGrid>
      <w:tr w:rsidR="003F39DB" w14:paraId="7783117E" w14:textId="77777777" w:rsidTr="002C66C4">
        <w:trPr>
          <w:trHeight w:val="820"/>
        </w:trPr>
        <w:tc>
          <w:tcPr>
            <w:tcW w:w="4644" w:type="dxa"/>
          </w:tcPr>
          <w:p w14:paraId="0E2CEDC9" w14:textId="77777777" w:rsidR="003F39DB" w:rsidRDefault="003C5F70" w:rsidP="002C66C4">
            <w:pPr>
              <w:widowControl w:val="0"/>
              <w:pBdr>
                <w:top w:val="nil"/>
                <w:left w:val="nil"/>
                <w:bottom w:val="nil"/>
                <w:right w:val="nil"/>
                <w:between w:val="nil"/>
              </w:pBdr>
              <w:spacing w:before="240" w:after="0" w:line="240" w:lineRule="auto"/>
              <w:ind w:left="107"/>
              <w:rPr>
                <w:rFonts w:ascii="Arial" w:eastAsia="Arial" w:hAnsi="Arial" w:cs="Arial"/>
                <w:color w:val="000000"/>
                <w:sz w:val="40"/>
                <w:szCs w:val="40"/>
              </w:rPr>
            </w:pPr>
            <w:bookmarkStart w:id="43" w:name="1v1yuxt" w:colFirst="0" w:colLast="0"/>
            <w:bookmarkEnd w:id="43"/>
            <w:r>
              <w:rPr>
                <w:rFonts w:ascii="Arial" w:eastAsia="Arial" w:hAnsi="Arial" w:cs="Arial"/>
                <w:b/>
                <w:color w:val="000000"/>
                <w:sz w:val="40"/>
                <w:szCs w:val="40"/>
              </w:rPr>
              <w:lastRenderedPageBreak/>
              <w:t>KARVING ZAOKRET</w:t>
            </w:r>
          </w:p>
        </w:tc>
        <w:tc>
          <w:tcPr>
            <w:tcW w:w="4644" w:type="dxa"/>
          </w:tcPr>
          <w:p w14:paraId="6CAB0245" w14:textId="77777777" w:rsidR="003F39DB" w:rsidRDefault="003C5F70" w:rsidP="002C66C4">
            <w:pPr>
              <w:widowControl w:val="0"/>
              <w:pBdr>
                <w:top w:val="nil"/>
                <w:left w:val="nil"/>
                <w:bottom w:val="nil"/>
                <w:right w:val="nil"/>
                <w:between w:val="nil"/>
              </w:pBdr>
              <w:spacing w:before="240" w:after="0" w:line="240" w:lineRule="auto"/>
              <w:ind w:left="107"/>
              <w:rPr>
                <w:rFonts w:ascii="Arial" w:eastAsia="Arial" w:hAnsi="Arial" w:cs="Arial"/>
                <w:color w:val="000000"/>
                <w:sz w:val="40"/>
                <w:szCs w:val="40"/>
              </w:rPr>
            </w:pPr>
            <w:r>
              <w:rPr>
                <w:rFonts w:ascii="Arial" w:eastAsia="Arial" w:hAnsi="Arial" w:cs="Arial"/>
                <w:b/>
                <w:color w:val="000000"/>
                <w:sz w:val="40"/>
                <w:szCs w:val="40"/>
              </w:rPr>
              <w:t>KLASIČAN ZAOKRET</w:t>
            </w:r>
          </w:p>
        </w:tc>
      </w:tr>
      <w:tr w:rsidR="003F39DB" w14:paraId="6F8E1E48" w14:textId="77777777" w:rsidTr="002C66C4">
        <w:trPr>
          <w:trHeight w:val="820"/>
        </w:trPr>
        <w:tc>
          <w:tcPr>
            <w:tcW w:w="4644" w:type="dxa"/>
          </w:tcPr>
          <w:p w14:paraId="7A42F57F" w14:textId="77777777" w:rsidR="003F39DB" w:rsidRDefault="003C5F70" w:rsidP="002C66C4">
            <w:pPr>
              <w:widowControl w:val="0"/>
              <w:pBdr>
                <w:top w:val="nil"/>
                <w:left w:val="nil"/>
                <w:bottom w:val="nil"/>
                <w:right w:val="nil"/>
                <w:between w:val="nil"/>
              </w:pBdr>
              <w:spacing w:before="239" w:after="0" w:line="240" w:lineRule="auto"/>
              <w:ind w:left="107"/>
              <w:rPr>
                <w:rFonts w:ascii="Arial" w:eastAsia="Arial" w:hAnsi="Arial" w:cs="Arial"/>
                <w:color w:val="000000"/>
                <w:sz w:val="40"/>
                <w:szCs w:val="40"/>
              </w:rPr>
            </w:pPr>
            <w:bookmarkStart w:id="44" w:name="4f1mdlm" w:colFirst="0" w:colLast="0"/>
            <w:bookmarkEnd w:id="44"/>
            <w:r>
              <w:rPr>
                <w:rFonts w:ascii="Arial" w:eastAsia="Arial" w:hAnsi="Arial" w:cs="Arial"/>
                <w:color w:val="000000"/>
                <w:sz w:val="40"/>
                <w:szCs w:val="40"/>
              </w:rPr>
              <w:t>Pripremni period</w:t>
            </w:r>
          </w:p>
        </w:tc>
        <w:tc>
          <w:tcPr>
            <w:tcW w:w="4644" w:type="dxa"/>
          </w:tcPr>
          <w:p w14:paraId="75D10A89" w14:textId="77777777" w:rsidR="003F39DB" w:rsidRDefault="003C5F70" w:rsidP="002C66C4">
            <w:pPr>
              <w:widowControl w:val="0"/>
              <w:pBdr>
                <w:top w:val="nil"/>
                <w:left w:val="nil"/>
                <w:bottom w:val="nil"/>
                <w:right w:val="nil"/>
                <w:between w:val="nil"/>
              </w:pBdr>
              <w:spacing w:before="239" w:after="0" w:line="240" w:lineRule="auto"/>
              <w:ind w:left="107"/>
              <w:rPr>
                <w:rFonts w:ascii="Arial" w:eastAsia="Arial" w:hAnsi="Arial" w:cs="Arial"/>
                <w:color w:val="000000"/>
                <w:sz w:val="40"/>
                <w:szCs w:val="40"/>
              </w:rPr>
            </w:pPr>
            <w:r>
              <w:rPr>
                <w:rFonts w:ascii="Arial" w:eastAsia="Arial" w:hAnsi="Arial" w:cs="Arial"/>
                <w:color w:val="000000"/>
                <w:sz w:val="40"/>
                <w:szCs w:val="40"/>
              </w:rPr>
              <w:t>Pripremni period</w:t>
            </w:r>
          </w:p>
        </w:tc>
      </w:tr>
      <w:tr w:rsidR="003F39DB" w14:paraId="62B16753" w14:textId="77777777" w:rsidTr="002C66C4">
        <w:trPr>
          <w:trHeight w:val="1839"/>
        </w:trPr>
        <w:tc>
          <w:tcPr>
            <w:tcW w:w="4644" w:type="dxa"/>
          </w:tcPr>
          <w:p w14:paraId="3A2C9B61" w14:textId="77777777" w:rsidR="003F39DB" w:rsidRDefault="003C5F70" w:rsidP="002C66C4">
            <w:pPr>
              <w:widowControl w:val="0"/>
              <w:numPr>
                <w:ilvl w:val="0"/>
                <w:numId w:val="31"/>
              </w:numPr>
              <w:pBdr>
                <w:top w:val="nil"/>
                <w:left w:val="nil"/>
                <w:bottom w:val="nil"/>
                <w:right w:val="nil"/>
                <w:between w:val="nil"/>
              </w:pBdr>
              <w:tabs>
                <w:tab w:val="left" w:pos="827"/>
                <w:tab w:val="left" w:pos="828"/>
              </w:tabs>
              <w:spacing w:after="0" w:line="240" w:lineRule="auto"/>
              <w:rPr>
                <w:color w:val="000000"/>
              </w:rPr>
            </w:pPr>
            <w:r>
              <w:rPr>
                <w:rFonts w:ascii="Times New Roman" w:eastAsia="Times New Roman" w:hAnsi="Times New Roman" w:cs="Times New Roman"/>
                <w:color w:val="000000"/>
                <w:sz w:val="20"/>
                <w:szCs w:val="20"/>
              </w:rPr>
              <w:t>rasterećenje pregibanjem (»odbojno«)</w:t>
            </w:r>
          </w:p>
          <w:p w14:paraId="5C51AF61" w14:textId="77777777" w:rsidR="003F39DB" w:rsidRDefault="003C5F70" w:rsidP="002C66C4">
            <w:pPr>
              <w:widowControl w:val="0"/>
              <w:numPr>
                <w:ilvl w:val="0"/>
                <w:numId w:val="31"/>
              </w:numPr>
              <w:pBdr>
                <w:top w:val="nil"/>
                <w:left w:val="nil"/>
                <w:bottom w:val="nil"/>
                <w:right w:val="nil"/>
                <w:between w:val="nil"/>
              </w:pBdr>
              <w:tabs>
                <w:tab w:val="left" w:pos="827"/>
                <w:tab w:val="left" w:pos="828"/>
              </w:tabs>
              <w:spacing w:after="0" w:line="240" w:lineRule="auto"/>
              <w:ind w:right="887"/>
              <w:rPr>
                <w:color w:val="000000"/>
              </w:rPr>
            </w:pPr>
            <w:r>
              <w:rPr>
                <w:rFonts w:ascii="Times New Roman" w:eastAsia="Times New Roman" w:hAnsi="Times New Roman" w:cs="Times New Roman"/>
                <w:color w:val="000000"/>
                <w:sz w:val="20"/>
                <w:szCs w:val="20"/>
              </w:rPr>
              <w:t>obrtanje skijaša u čeonoj ravni usled narušavanja dinamičke ravnoteže</w:t>
            </w:r>
          </w:p>
          <w:p w14:paraId="44C1FF98" w14:textId="77777777" w:rsidR="003F39DB" w:rsidRDefault="003C5F70" w:rsidP="002C66C4">
            <w:pPr>
              <w:widowControl w:val="0"/>
              <w:numPr>
                <w:ilvl w:val="0"/>
                <w:numId w:val="31"/>
              </w:numPr>
              <w:pBdr>
                <w:top w:val="nil"/>
                <w:left w:val="nil"/>
                <w:bottom w:val="nil"/>
                <w:right w:val="nil"/>
                <w:between w:val="nil"/>
              </w:pBdr>
              <w:tabs>
                <w:tab w:val="left" w:pos="827"/>
                <w:tab w:val="left" w:pos="828"/>
              </w:tabs>
              <w:spacing w:after="0" w:line="240" w:lineRule="auto"/>
              <w:rPr>
                <w:color w:val="000000"/>
              </w:rPr>
            </w:pPr>
            <w:r>
              <w:rPr>
                <w:rFonts w:ascii="Times New Roman" w:eastAsia="Times New Roman" w:hAnsi="Times New Roman" w:cs="Times New Roman"/>
                <w:color w:val="000000"/>
                <w:sz w:val="20"/>
                <w:szCs w:val="20"/>
              </w:rPr>
              <w:t>efekat restitucije skija</w:t>
            </w:r>
          </w:p>
          <w:p w14:paraId="61773E83" w14:textId="77777777" w:rsidR="003F39DB" w:rsidRDefault="003C5F70" w:rsidP="002C66C4">
            <w:pPr>
              <w:widowControl w:val="0"/>
              <w:numPr>
                <w:ilvl w:val="0"/>
                <w:numId w:val="31"/>
              </w:numPr>
              <w:pBdr>
                <w:top w:val="nil"/>
                <w:left w:val="nil"/>
                <w:bottom w:val="nil"/>
                <w:right w:val="nil"/>
                <w:between w:val="nil"/>
              </w:pBdr>
              <w:tabs>
                <w:tab w:val="left" w:pos="827"/>
                <w:tab w:val="left" w:pos="828"/>
              </w:tabs>
              <w:spacing w:after="0" w:line="240" w:lineRule="auto"/>
              <w:ind w:right="299"/>
              <w:rPr>
                <w:color w:val="000000"/>
              </w:rPr>
            </w:pPr>
            <w:r>
              <w:rPr>
                <w:rFonts w:ascii="Times New Roman" w:eastAsia="Times New Roman" w:hAnsi="Times New Roman" w:cs="Times New Roman"/>
                <w:color w:val="000000"/>
                <w:sz w:val="20"/>
                <w:szCs w:val="20"/>
              </w:rPr>
              <w:t>nagib tela prema unutrašnjoj strani zaokreta koji sledi</w:t>
            </w:r>
          </w:p>
        </w:tc>
        <w:tc>
          <w:tcPr>
            <w:tcW w:w="4644" w:type="dxa"/>
          </w:tcPr>
          <w:p w14:paraId="36A60EB1" w14:textId="77777777" w:rsidR="003F39DB" w:rsidRDefault="003C5F70" w:rsidP="002C66C4">
            <w:pPr>
              <w:widowControl w:val="0"/>
              <w:numPr>
                <w:ilvl w:val="0"/>
                <w:numId w:val="30"/>
              </w:numPr>
              <w:pBdr>
                <w:top w:val="nil"/>
                <w:left w:val="nil"/>
                <w:bottom w:val="nil"/>
                <w:right w:val="nil"/>
                <w:between w:val="nil"/>
              </w:pBdr>
              <w:tabs>
                <w:tab w:val="left" w:pos="827"/>
                <w:tab w:val="left" w:pos="828"/>
              </w:tabs>
              <w:spacing w:after="0" w:line="240" w:lineRule="auto"/>
              <w:ind w:hanging="359"/>
              <w:rPr>
                <w:color w:val="000000"/>
              </w:rPr>
            </w:pPr>
            <w:r>
              <w:rPr>
                <w:rFonts w:ascii="Times New Roman" w:eastAsia="Times New Roman" w:hAnsi="Times New Roman" w:cs="Times New Roman"/>
                <w:color w:val="000000"/>
                <w:sz w:val="20"/>
                <w:szCs w:val="20"/>
              </w:rPr>
              <w:t>rasterećenje opružanjem (ili pregibanjem)</w:t>
            </w:r>
          </w:p>
          <w:p w14:paraId="1B8E73BF" w14:textId="77777777" w:rsidR="003F39DB" w:rsidRDefault="003C5F70" w:rsidP="002C66C4">
            <w:pPr>
              <w:widowControl w:val="0"/>
              <w:numPr>
                <w:ilvl w:val="0"/>
                <w:numId w:val="30"/>
              </w:numPr>
              <w:pBdr>
                <w:top w:val="nil"/>
                <w:left w:val="nil"/>
                <w:bottom w:val="nil"/>
                <w:right w:val="nil"/>
                <w:between w:val="nil"/>
              </w:pBdr>
              <w:tabs>
                <w:tab w:val="left" w:pos="827"/>
                <w:tab w:val="left" w:pos="828"/>
              </w:tabs>
              <w:spacing w:after="0" w:line="240" w:lineRule="auto"/>
              <w:ind w:right="887" w:hanging="359"/>
              <w:rPr>
                <w:color w:val="000000"/>
              </w:rPr>
            </w:pPr>
            <w:r>
              <w:rPr>
                <w:rFonts w:ascii="Times New Roman" w:eastAsia="Times New Roman" w:hAnsi="Times New Roman" w:cs="Times New Roman"/>
                <w:color w:val="000000"/>
                <w:sz w:val="20"/>
                <w:szCs w:val="20"/>
              </w:rPr>
              <w:t>obrtanje skijaša u čeonoj ravni usled narušavanja dinamičke ravnoteže</w:t>
            </w:r>
          </w:p>
          <w:p w14:paraId="42FB18E3" w14:textId="77777777" w:rsidR="003F39DB" w:rsidRDefault="003C5F70" w:rsidP="002C66C4">
            <w:pPr>
              <w:widowControl w:val="0"/>
              <w:numPr>
                <w:ilvl w:val="0"/>
                <w:numId w:val="30"/>
              </w:numPr>
              <w:pBdr>
                <w:top w:val="nil"/>
                <w:left w:val="nil"/>
                <w:bottom w:val="nil"/>
                <w:right w:val="nil"/>
                <w:between w:val="nil"/>
              </w:pBdr>
              <w:tabs>
                <w:tab w:val="left" w:pos="826"/>
                <w:tab w:val="left" w:pos="827"/>
              </w:tabs>
              <w:spacing w:after="0" w:line="240" w:lineRule="auto"/>
              <w:rPr>
                <w:color w:val="000000"/>
              </w:rPr>
            </w:pPr>
            <w:r>
              <w:rPr>
                <w:rFonts w:ascii="Times New Roman" w:eastAsia="Times New Roman" w:hAnsi="Times New Roman" w:cs="Times New Roman"/>
                <w:color w:val="000000"/>
                <w:sz w:val="20"/>
                <w:szCs w:val="20"/>
              </w:rPr>
              <w:t>umanjeni efekat restitucije skija</w:t>
            </w:r>
          </w:p>
          <w:p w14:paraId="35F6A6A4" w14:textId="77777777" w:rsidR="003F39DB" w:rsidRDefault="003C5F70" w:rsidP="002C66C4">
            <w:pPr>
              <w:widowControl w:val="0"/>
              <w:numPr>
                <w:ilvl w:val="0"/>
                <w:numId w:val="30"/>
              </w:numPr>
              <w:pBdr>
                <w:top w:val="nil"/>
                <w:left w:val="nil"/>
                <w:bottom w:val="nil"/>
                <w:right w:val="nil"/>
                <w:between w:val="nil"/>
              </w:pBdr>
              <w:tabs>
                <w:tab w:val="left" w:pos="826"/>
                <w:tab w:val="left" w:pos="827"/>
              </w:tabs>
              <w:spacing w:after="0" w:line="240" w:lineRule="auto"/>
              <w:ind w:right="400"/>
              <w:rPr>
                <w:color w:val="000000"/>
              </w:rPr>
            </w:pPr>
            <w:r>
              <w:rPr>
                <w:rFonts w:ascii="Times New Roman" w:eastAsia="Times New Roman" w:hAnsi="Times New Roman" w:cs="Times New Roman"/>
                <w:color w:val="000000"/>
                <w:sz w:val="20"/>
                <w:szCs w:val="20"/>
              </w:rPr>
              <w:t>nagib tela prema untrašnjoj strani zaokreta koji sledi</w:t>
            </w:r>
          </w:p>
          <w:p w14:paraId="5263A3D0" w14:textId="77777777" w:rsidR="003F39DB" w:rsidRDefault="003C5F70" w:rsidP="002C66C4">
            <w:pPr>
              <w:widowControl w:val="0"/>
              <w:numPr>
                <w:ilvl w:val="0"/>
                <w:numId w:val="30"/>
              </w:numPr>
              <w:pBdr>
                <w:top w:val="nil"/>
                <w:left w:val="nil"/>
                <w:bottom w:val="nil"/>
                <w:right w:val="nil"/>
                <w:between w:val="nil"/>
              </w:pBdr>
              <w:tabs>
                <w:tab w:val="left" w:pos="826"/>
                <w:tab w:val="left" w:pos="827"/>
              </w:tabs>
              <w:spacing w:before="1" w:after="0" w:line="240" w:lineRule="auto"/>
              <w:rPr>
                <w:color w:val="000000"/>
              </w:rPr>
            </w:pPr>
            <w:r>
              <w:rPr>
                <w:rFonts w:ascii="Times New Roman" w:eastAsia="Times New Roman" w:hAnsi="Times New Roman" w:cs="Times New Roman"/>
                <w:color w:val="000000"/>
                <w:sz w:val="20"/>
                <w:szCs w:val="20"/>
              </w:rPr>
              <w:t>oslonac o štap</w:t>
            </w:r>
          </w:p>
          <w:p w14:paraId="53905248" w14:textId="77777777" w:rsidR="003F39DB" w:rsidRDefault="003C5F70" w:rsidP="002C66C4">
            <w:pPr>
              <w:widowControl w:val="0"/>
              <w:numPr>
                <w:ilvl w:val="0"/>
                <w:numId w:val="30"/>
              </w:numPr>
              <w:pBdr>
                <w:top w:val="nil"/>
                <w:left w:val="nil"/>
                <w:bottom w:val="nil"/>
                <w:right w:val="nil"/>
                <w:between w:val="nil"/>
              </w:pBdr>
              <w:tabs>
                <w:tab w:val="left" w:pos="826"/>
                <w:tab w:val="left" w:pos="827"/>
              </w:tabs>
              <w:spacing w:after="0" w:line="240" w:lineRule="auto"/>
              <w:rPr>
                <w:color w:val="000000"/>
              </w:rPr>
            </w:pPr>
            <w:r>
              <w:rPr>
                <w:rFonts w:ascii="Times New Roman" w:eastAsia="Times New Roman" w:hAnsi="Times New Roman" w:cs="Times New Roman"/>
                <w:color w:val="000000"/>
                <w:sz w:val="20"/>
                <w:szCs w:val="20"/>
              </w:rPr>
              <w:t>anticipacija</w:t>
            </w:r>
          </w:p>
        </w:tc>
      </w:tr>
      <w:tr w:rsidR="003F39DB" w14:paraId="6FE5D50A" w14:textId="77777777" w:rsidTr="002C66C4">
        <w:trPr>
          <w:trHeight w:val="575"/>
        </w:trPr>
        <w:tc>
          <w:tcPr>
            <w:tcW w:w="4644" w:type="dxa"/>
          </w:tcPr>
          <w:p w14:paraId="4AD5CCD1" w14:textId="77777777" w:rsidR="003F39DB" w:rsidRDefault="003C5F70" w:rsidP="002C66C4">
            <w:pPr>
              <w:widowControl w:val="0"/>
              <w:pBdr>
                <w:top w:val="nil"/>
                <w:left w:val="nil"/>
                <w:bottom w:val="nil"/>
                <w:right w:val="nil"/>
                <w:between w:val="nil"/>
              </w:pBdr>
              <w:spacing w:before="7" w:after="0" w:line="240" w:lineRule="auto"/>
              <w:rPr>
                <w:rFonts w:ascii="Times New Roman" w:eastAsia="Times New Roman" w:hAnsi="Times New Roman" w:cs="Times New Roman"/>
                <w:color w:val="000000"/>
                <w:sz w:val="20"/>
                <w:szCs w:val="20"/>
              </w:rPr>
            </w:pPr>
            <w:bookmarkStart w:id="45" w:name="2u6wntf" w:colFirst="0" w:colLast="0"/>
            <w:bookmarkEnd w:id="45"/>
            <w:r>
              <w:rPr>
                <w:rFonts w:ascii="Times New Roman" w:eastAsia="Times New Roman" w:hAnsi="Times New Roman" w:cs="Times New Roman"/>
                <w:b/>
                <w:i/>
                <w:color w:val="000000"/>
                <w:sz w:val="20"/>
                <w:szCs w:val="20"/>
              </w:rPr>
              <w:br/>
            </w:r>
          </w:p>
          <w:p w14:paraId="071F5CD3" w14:textId="77777777" w:rsidR="003F39DB" w:rsidRDefault="003C5F70" w:rsidP="002C66C4">
            <w:pPr>
              <w:widowControl w:val="0"/>
              <w:pBdr>
                <w:top w:val="nil"/>
                <w:left w:val="nil"/>
                <w:bottom w:val="nil"/>
                <w:right w:val="nil"/>
                <w:between w:val="nil"/>
              </w:pBdr>
              <w:spacing w:before="1" w:after="0" w:line="240" w:lineRule="auto"/>
              <w:ind w:left="107"/>
              <w:rPr>
                <w:rFonts w:ascii="Arial" w:eastAsia="Arial" w:hAnsi="Arial" w:cs="Arial"/>
                <w:color w:val="000000"/>
                <w:sz w:val="24"/>
                <w:szCs w:val="24"/>
              </w:rPr>
            </w:pPr>
            <w:r>
              <w:rPr>
                <w:rFonts w:ascii="Arial" w:eastAsia="Arial" w:hAnsi="Arial" w:cs="Arial"/>
                <w:b/>
                <w:color w:val="000000"/>
                <w:sz w:val="24"/>
                <w:szCs w:val="24"/>
              </w:rPr>
              <w:t>Period zaokreta</w:t>
            </w:r>
          </w:p>
        </w:tc>
        <w:tc>
          <w:tcPr>
            <w:tcW w:w="4644" w:type="dxa"/>
          </w:tcPr>
          <w:p w14:paraId="5938B788" w14:textId="77777777" w:rsidR="003F39DB" w:rsidRDefault="003C5F70" w:rsidP="002C66C4">
            <w:pPr>
              <w:widowControl w:val="0"/>
              <w:pBdr>
                <w:top w:val="nil"/>
                <w:left w:val="nil"/>
                <w:bottom w:val="nil"/>
                <w:right w:val="nil"/>
                <w:between w:val="nil"/>
              </w:pBdr>
              <w:spacing w:after="0" w:line="240" w:lineRule="auto"/>
              <w:ind w:left="1130"/>
              <w:rPr>
                <w:rFonts w:ascii="Times New Roman" w:eastAsia="Times New Roman" w:hAnsi="Times New Roman" w:cs="Times New Roman"/>
                <w:color w:val="000000"/>
                <w:sz w:val="20"/>
                <w:szCs w:val="20"/>
              </w:rPr>
            </w:pPr>
            <w:r>
              <w:rPr>
                <w:rFonts w:ascii="Times New Roman" w:eastAsia="Times New Roman" w:hAnsi="Times New Roman" w:cs="Times New Roman"/>
                <w:b/>
                <w:i/>
                <w:color w:val="000000"/>
                <w:sz w:val="20"/>
                <w:szCs w:val="20"/>
              </w:rPr>
              <w:t>Period zaokreta (uvodni deo)</w:t>
            </w:r>
          </w:p>
        </w:tc>
      </w:tr>
      <w:tr w:rsidR="003F39DB" w14:paraId="6547C17B" w14:textId="77777777" w:rsidTr="002C66C4">
        <w:trPr>
          <w:trHeight w:val="1610"/>
        </w:trPr>
        <w:tc>
          <w:tcPr>
            <w:tcW w:w="4644" w:type="dxa"/>
          </w:tcPr>
          <w:p w14:paraId="5F2ACB67" w14:textId="77777777" w:rsidR="003F39DB" w:rsidRDefault="003C5F70" w:rsidP="002C66C4">
            <w:pPr>
              <w:widowControl w:val="0"/>
              <w:numPr>
                <w:ilvl w:val="0"/>
                <w:numId w:val="21"/>
              </w:numPr>
              <w:pBdr>
                <w:top w:val="nil"/>
                <w:left w:val="nil"/>
                <w:bottom w:val="nil"/>
                <w:right w:val="nil"/>
                <w:between w:val="nil"/>
              </w:pBdr>
              <w:tabs>
                <w:tab w:val="left" w:pos="827"/>
                <w:tab w:val="left" w:pos="828"/>
              </w:tabs>
              <w:spacing w:after="0" w:line="240" w:lineRule="auto"/>
              <w:ind w:right="338"/>
              <w:rPr>
                <w:color w:val="000000"/>
              </w:rPr>
            </w:pPr>
            <w:r>
              <w:rPr>
                <w:rFonts w:ascii="Times New Roman" w:eastAsia="Times New Roman" w:hAnsi="Times New Roman" w:cs="Times New Roman"/>
                <w:color w:val="000000"/>
                <w:sz w:val="20"/>
                <w:szCs w:val="20"/>
              </w:rPr>
              <w:t>ispoljavanje efekta geometrije i elastičnosti skija u smislu zaokretanja</w:t>
            </w:r>
          </w:p>
          <w:p w14:paraId="07CA287B" w14:textId="77777777" w:rsidR="003F39DB" w:rsidRDefault="003C5F70" w:rsidP="002C66C4">
            <w:pPr>
              <w:widowControl w:val="0"/>
              <w:numPr>
                <w:ilvl w:val="0"/>
                <w:numId w:val="21"/>
              </w:numPr>
              <w:pBdr>
                <w:top w:val="nil"/>
                <w:left w:val="nil"/>
                <w:bottom w:val="nil"/>
                <w:right w:val="nil"/>
                <w:between w:val="nil"/>
              </w:pBdr>
              <w:tabs>
                <w:tab w:val="left" w:pos="827"/>
                <w:tab w:val="left" w:pos="828"/>
              </w:tabs>
              <w:spacing w:after="0" w:line="240" w:lineRule="auto"/>
              <w:rPr>
                <w:color w:val="000000"/>
              </w:rPr>
            </w:pPr>
            <w:r>
              <w:rPr>
                <w:rFonts w:ascii="Times New Roman" w:eastAsia="Times New Roman" w:hAnsi="Times New Roman" w:cs="Times New Roman"/>
                <w:color w:val="000000"/>
                <w:sz w:val="20"/>
                <w:szCs w:val="20"/>
              </w:rPr>
              <w:t>sprečavanje otklizavanja</w:t>
            </w:r>
          </w:p>
          <w:p w14:paraId="717FA609" w14:textId="77777777" w:rsidR="003F39DB" w:rsidRDefault="003C5F70" w:rsidP="002C66C4">
            <w:pPr>
              <w:widowControl w:val="0"/>
              <w:numPr>
                <w:ilvl w:val="0"/>
                <w:numId w:val="21"/>
              </w:numPr>
              <w:pBdr>
                <w:top w:val="nil"/>
                <w:left w:val="nil"/>
                <w:bottom w:val="nil"/>
                <w:right w:val="nil"/>
                <w:between w:val="nil"/>
              </w:pBdr>
              <w:tabs>
                <w:tab w:val="left" w:pos="827"/>
                <w:tab w:val="left" w:pos="828"/>
              </w:tabs>
              <w:spacing w:after="0" w:line="240" w:lineRule="auto"/>
              <w:rPr>
                <w:color w:val="000000"/>
              </w:rPr>
            </w:pPr>
            <w:r>
              <w:rPr>
                <w:rFonts w:ascii="Times New Roman" w:eastAsia="Times New Roman" w:hAnsi="Times New Roman" w:cs="Times New Roman"/>
                <w:color w:val="000000"/>
                <w:sz w:val="20"/>
                <w:szCs w:val="20"/>
              </w:rPr>
              <w:t>održavanje dinamičke ravnoteže</w:t>
            </w:r>
          </w:p>
        </w:tc>
        <w:tc>
          <w:tcPr>
            <w:tcW w:w="4644" w:type="dxa"/>
          </w:tcPr>
          <w:p w14:paraId="49119FAE" w14:textId="77777777" w:rsidR="003F39DB" w:rsidRDefault="003C5F70" w:rsidP="002C66C4">
            <w:pPr>
              <w:widowControl w:val="0"/>
              <w:numPr>
                <w:ilvl w:val="0"/>
                <w:numId w:val="27"/>
              </w:numPr>
              <w:pBdr>
                <w:top w:val="nil"/>
                <w:left w:val="nil"/>
                <w:bottom w:val="nil"/>
                <w:right w:val="nil"/>
                <w:between w:val="nil"/>
              </w:pBdr>
              <w:tabs>
                <w:tab w:val="left" w:pos="827"/>
                <w:tab w:val="left" w:pos="828"/>
              </w:tabs>
              <w:spacing w:after="0" w:line="240" w:lineRule="auto"/>
              <w:rPr>
                <w:color w:val="000000"/>
              </w:rPr>
            </w:pPr>
            <w:r>
              <w:rPr>
                <w:rFonts w:ascii="Times New Roman" w:eastAsia="Times New Roman" w:hAnsi="Times New Roman" w:cs="Times New Roman"/>
                <w:color w:val="000000"/>
                <w:sz w:val="20"/>
                <w:szCs w:val="20"/>
              </w:rPr>
              <w:t>dejstvo rotatora nogu u smislu zaokretanja</w:t>
            </w:r>
          </w:p>
          <w:p w14:paraId="4427AC27" w14:textId="77777777" w:rsidR="003F39DB" w:rsidRDefault="003C5F70" w:rsidP="002C66C4">
            <w:pPr>
              <w:widowControl w:val="0"/>
              <w:numPr>
                <w:ilvl w:val="0"/>
                <w:numId w:val="27"/>
              </w:numPr>
              <w:pBdr>
                <w:top w:val="nil"/>
                <w:left w:val="nil"/>
                <w:bottom w:val="nil"/>
                <w:right w:val="nil"/>
                <w:between w:val="nil"/>
              </w:pBdr>
              <w:tabs>
                <w:tab w:val="left" w:pos="827"/>
                <w:tab w:val="left" w:pos="828"/>
              </w:tabs>
              <w:spacing w:after="0" w:line="240" w:lineRule="auto"/>
              <w:rPr>
                <w:color w:val="000000"/>
              </w:rPr>
            </w:pPr>
            <w:r>
              <w:rPr>
                <w:rFonts w:ascii="Times New Roman" w:eastAsia="Times New Roman" w:hAnsi="Times New Roman" w:cs="Times New Roman"/>
                <w:color w:val="000000"/>
                <w:sz w:val="20"/>
                <w:szCs w:val="20"/>
              </w:rPr>
              <w:t>dejstvo obrtnog momenta sile otklizavanja</w:t>
            </w:r>
          </w:p>
          <w:p w14:paraId="41043B1F" w14:textId="77777777" w:rsidR="003F39DB" w:rsidRDefault="003C5F70" w:rsidP="002C66C4">
            <w:pPr>
              <w:widowControl w:val="0"/>
              <w:numPr>
                <w:ilvl w:val="0"/>
                <w:numId w:val="27"/>
              </w:numPr>
              <w:pBdr>
                <w:top w:val="nil"/>
                <w:left w:val="nil"/>
                <w:bottom w:val="nil"/>
                <w:right w:val="nil"/>
                <w:between w:val="nil"/>
              </w:pBdr>
              <w:tabs>
                <w:tab w:val="left" w:pos="827"/>
                <w:tab w:val="left" w:pos="828"/>
              </w:tabs>
              <w:spacing w:after="0" w:line="240" w:lineRule="auto"/>
              <w:rPr>
                <w:color w:val="000000"/>
              </w:rPr>
            </w:pPr>
            <w:r>
              <w:rPr>
                <w:rFonts w:ascii="Times New Roman" w:eastAsia="Times New Roman" w:hAnsi="Times New Roman" w:cs="Times New Roman"/>
                <w:color w:val="000000"/>
                <w:sz w:val="20"/>
                <w:szCs w:val="20"/>
              </w:rPr>
              <w:t>dejstvo obrnog momenta sile inercije</w:t>
            </w:r>
          </w:p>
          <w:p w14:paraId="5A5CDDC4" w14:textId="77777777" w:rsidR="003F39DB" w:rsidRDefault="003C5F70" w:rsidP="002C66C4">
            <w:pPr>
              <w:widowControl w:val="0"/>
              <w:numPr>
                <w:ilvl w:val="0"/>
                <w:numId w:val="27"/>
              </w:numPr>
              <w:pBdr>
                <w:top w:val="nil"/>
                <w:left w:val="nil"/>
                <w:bottom w:val="nil"/>
                <w:right w:val="nil"/>
                <w:between w:val="nil"/>
              </w:pBdr>
              <w:tabs>
                <w:tab w:val="left" w:pos="827"/>
                <w:tab w:val="left" w:pos="828"/>
              </w:tabs>
              <w:spacing w:before="1" w:after="0" w:line="240" w:lineRule="auto"/>
              <w:rPr>
                <w:color w:val="000000"/>
              </w:rPr>
            </w:pPr>
            <w:r>
              <w:rPr>
                <w:rFonts w:ascii="Times New Roman" w:eastAsia="Times New Roman" w:hAnsi="Times New Roman" w:cs="Times New Roman"/>
                <w:color w:val="000000"/>
                <w:sz w:val="20"/>
                <w:szCs w:val="20"/>
              </w:rPr>
              <w:t>formiranje skijaškog otklona</w:t>
            </w:r>
          </w:p>
          <w:p w14:paraId="37B48950" w14:textId="77777777" w:rsidR="003F39DB" w:rsidRDefault="003C5F70" w:rsidP="002C66C4">
            <w:pPr>
              <w:widowControl w:val="0"/>
              <w:numPr>
                <w:ilvl w:val="0"/>
                <w:numId w:val="27"/>
              </w:numPr>
              <w:pBdr>
                <w:top w:val="nil"/>
                <w:left w:val="nil"/>
                <w:bottom w:val="nil"/>
                <w:right w:val="nil"/>
                <w:between w:val="nil"/>
              </w:pBdr>
              <w:tabs>
                <w:tab w:val="left" w:pos="827"/>
                <w:tab w:val="left" w:pos="828"/>
              </w:tabs>
              <w:spacing w:after="0" w:line="240" w:lineRule="auto"/>
              <w:rPr>
                <w:color w:val="000000"/>
              </w:rPr>
            </w:pPr>
            <w:r>
              <w:rPr>
                <w:rFonts w:ascii="Times New Roman" w:eastAsia="Times New Roman" w:hAnsi="Times New Roman" w:cs="Times New Roman"/>
                <w:color w:val="000000"/>
                <w:sz w:val="20"/>
                <w:szCs w:val="20"/>
              </w:rPr>
              <w:t>postefekat anticipacije</w:t>
            </w:r>
          </w:p>
          <w:p w14:paraId="24048520" w14:textId="77777777" w:rsidR="003F39DB" w:rsidRDefault="003C5F70" w:rsidP="002C66C4">
            <w:pPr>
              <w:widowControl w:val="0"/>
              <w:numPr>
                <w:ilvl w:val="0"/>
                <w:numId w:val="27"/>
              </w:numPr>
              <w:pBdr>
                <w:top w:val="nil"/>
                <w:left w:val="nil"/>
                <w:bottom w:val="nil"/>
                <w:right w:val="nil"/>
                <w:between w:val="nil"/>
              </w:pBdr>
              <w:tabs>
                <w:tab w:val="left" w:pos="827"/>
                <w:tab w:val="left" w:pos="828"/>
              </w:tabs>
              <w:spacing w:after="0" w:line="240" w:lineRule="auto"/>
              <w:rPr>
                <w:color w:val="000000"/>
              </w:rPr>
            </w:pPr>
            <w:r>
              <w:rPr>
                <w:rFonts w:ascii="Times New Roman" w:eastAsia="Times New Roman" w:hAnsi="Times New Roman" w:cs="Times New Roman"/>
                <w:color w:val="000000"/>
                <w:sz w:val="20"/>
                <w:szCs w:val="20"/>
              </w:rPr>
              <w:t>doziranje otklizavanja</w:t>
            </w:r>
          </w:p>
          <w:p w14:paraId="5C73E5E7" w14:textId="77777777" w:rsidR="003F39DB" w:rsidRDefault="003C5F70" w:rsidP="002C66C4">
            <w:pPr>
              <w:widowControl w:val="0"/>
              <w:numPr>
                <w:ilvl w:val="0"/>
                <w:numId w:val="27"/>
              </w:numPr>
              <w:pBdr>
                <w:top w:val="nil"/>
                <w:left w:val="nil"/>
                <w:bottom w:val="nil"/>
                <w:right w:val="nil"/>
                <w:between w:val="nil"/>
              </w:pBdr>
              <w:tabs>
                <w:tab w:val="left" w:pos="827"/>
                <w:tab w:val="left" w:pos="828"/>
              </w:tabs>
              <w:spacing w:before="1" w:after="0" w:line="240" w:lineRule="auto"/>
              <w:rPr>
                <w:color w:val="000000"/>
              </w:rPr>
            </w:pPr>
            <w:r>
              <w:rPr>
                <w:rFonts w:ascii="Times New Roman" w:eastAsia="Times New Roman" w:hAnsi="Times New Roman" w:cs="Times New Roman"/>
                <w:color w:val="000000"/>
                <w:sz w:val="20"/>
                <w:szCs w:val="20"/>
              </w:rPr>
              <w:t>održavanje dinamičke ravnoteže</w:t>
            </w:r>
          </w:p>
        </w:tc>
      </w:tr>
      <w:tr w:rsidR="003F39DB" w14:paraId="3CB07A4D" w14:textId="77777777" w:rsidTr="002C66C4">
        <w:trPr>
          <w:trHeight w:val="350"/>
        </w:trPr>
        <w:tc>
          <w:tcPr>
            <w:tcW w:w="4644" w:type="dxa"/>
          </w:tcPr>
          <w:p w14:paraId="0CD68179" w14:textId="77777777" w:rsidR="003F39DB" w:rsidRDefault="003C5F70" w:rsidP="002C66C4">
            <w:pPr>
              <w:widowControl w:val="0"/>
              <w:pBdr>
                <w:top w:val="nil"/>
                <w:left w:val="nil"/>
                <w:bottom w:val="nil"/>
                <w:right w:val="nil"/>
                <w:between w:val="nil"/>
              </w:pBdr>
              <w:spacing w:after="0" w:line="240" w:lineRule="auto"/>
              <w:ind w:left="1119"/>
              <w:rPr>
                <w:rFonts w:ascii="Times New Roman" w:eastAsia="Times New Roman" w:hAnsi="Times New Roman" w:cs="Times New Roman"/>
                <w:color w:val="000000"/>
                <w:sz w:val="20"/>
                <w:szCs w:val="20"/>
              </w:rPr>
            </w:pPr>
            <w:r>
              <w:rPr>
                <w:rFonts w:ascii="Times New Roman" w:eastAsia="Times New Roman" w:hAnsi="Times New Roman" w:cs="Times New Roman"/>
                <w:b/>
                <w:i/>
                <w:color w:val="000000"/>
                <w:sz w:val="20"/>
                <w:szCs w:val="20"/>
              </w:rPr>
              <w:t>Period zaokreta (završni deo)</w:t>
            </w:r>
          </w:p>
        </w:tc>
        <w:tc>
          <w:tcPr>
            <w:tcW w:w="4644" w:type="dxa"/>
          </w:tcPr>
          <w:p w14:paraId="1C31C71E" w14:textId="77777777" w:rsidR="003F39DB" w:rsidRDefault="003C5F70" w:rsidP="002C66C4">
            <w:pPr>
              <w:widowControl w:val="0"/>
              <w:pBdr>
                <w:top w:val="nil"/>
                <w:left w:val="nil"/>
                <w:bottom w:val="nil"/>
                <w:right w:val="nil"/>
                <w:between w:val="nil"/>
              </w:pBdr>
              <w:spacing w:after="0" w:line="240" w:lineRule="auto"/>
              <w:ind w:left="1193"/>
              <w:rPr>
                <w:rFonts w:ascii="Times New Roman" w:eastAsia="Times New Roman" w:hAnsi="Times New Roman" w:cs="Times New Roman"/>
                <w:color w:val="000000"/>
                <w:sz w:val="20"/>
                <w:szCs w:val="20"/>
              </w:rPr>
            </w:pPr>
            <w:r>
              <w:rPr>
                <w:rFonts w:ascii="Times New Roman" w:eastAsia="Times New Roman" w:hAnsi="Times New Roman" w:cs="Times New Roman"/>
                <w:b/>
                <w:i/>
                <w:color w:val="000000"/>
                <w:sz w:val="20"/>
                <w:szCs w:val="20"/>
              </w:rPr>
              <w:t>Period zaokreta (drugi deo)</w:t>
            </w:r>
          </w:p>
        </w:tc>
      </w:tr>
      <w:tr w:rsidR="003F39DB" w14:paraId="6B7A805C" w14:textId="77777777" w:rsidTr="002C66C4">
        <w:trPr>
          <w:trHeight w:val="1970"/>
        </w:trPr>
        <w:tc>
          <w:tcPr>
            <w:tcW w:w="4644" w:type="dxa"/>
          </w:tcPr>
          <w:p w14:paraId="5950C2D9" w14:textId="77777777" w:rsidR="003F39DB" w:rsidRDefault="003C5F70" w:rsidP="002C66C4">
            <w:pPr>
              <w:widowControl w:val="0"/>
              <w:numPr>
                <w:ilvl w:val="0"/>
                <w:numId w:val="5"/>
              </w:numPr>
              <w:pBdr>
                <w:top w:val="nil"/>
                <w:left w:val="nil"/>
                <w:bottom w:val="nil"/>
                <w:right w:val="nil"/>
                <w:between w:val="nil"/>
              </w:pBdr>
              <w:tabs>
                <w:tab w:val="left" w:pos="827"/>
                <w:tab w:val="left" w:pos="828"/>
              </w:tabs>
              <w:spacing w:after="0" w:line="240" w:lineRule="auto"/>
              <w:ind w:right="405"/>
              <w:rPr>
                <w:color w:val="000000"/>
              </w:rPr>
            </w:pPr>
            <w:r>
              <w:rPr>
                <w:rFonts w:ascii="Times New Roman" w:eastAsia="Times New Roman" w:hAnsi="Times New Roman" w:cs="Times New Roman"/>
                <w:color w:val="000000"/>
                <w:sz w:val="20"/>
                <w:szCs w:val="20"/>
              </w:rPr>
              <w:t>narušavanje dinamičke ravnoteže u čeonoj ravni</w:t>
            </w:r>
          </w:p>
          <w:p w14:paraId="0A4FE7BC" w14:textId="77777777" w:rsidR="003F39DB" w:rsidRPr="0048212E" w:rsidRDefault="003C5F70" w:rsidP="002C66C4">
            <w:pPr>
              <w:widowControl w:val="0"/>
              <w:numPr>
                <w:ilvl w:val="0"/>
                <w:numId w:val="5"/>
              </w:numPr>
              <w:pBdr>
                <w:top w:val="nil"/>
                <w:left w:val="nil"/>
                <w:bottom w:val="nil"/>
                <w:right w:val="nil"/>
                <w:between w:val="nil"/>
              </w:pBdr>
              <w:tabs>
                <w:tab w:val="left" w:pos="827"/>
                <w:tab w:val="left" w:pos="828"/>
              </w:tabs>
              <w:spacing w:after="0" w:line="240" w:lineRule="auto"/>
              <w:ind w:right="698"/>
              <w:rPr>
                <w:color w:val="000000"/>
                <w:lang w:val="fr-FR"/>
              </w:rPr>
            </w:pPr>
            <w:proofErr w:type="gramStart"/>
            <w:r w:rsidRPr="0048212E">
              <w:rPr>
                <w:rFonts w:ascii="Times New Roman" w:eastAsia="Times New Roman" w:hAnsi="Times New Roman" w:cs="Times New Roman"/>
                <w:color w:val="000000"/>
                <w:sz w:val="20"/>
                <w:szCs w:val="20"/>
                <w:lang w:val="fr-FR"/>
              </w:rPr>
              <w:t>početni</w:t>
            </w:r>
            <w:proofErr w:type="gramEnd"/>
            <w:r w:rsidRPr="0048212E">
              <w:rPr>
                <w:rFonts w:ascii="Times New Roman" w:eastAsia="Times New Roman" w:hAnsi="Times New Roman" w:cs="Times New Roman"/>
                <w:color w:val="000000"/>
                <w:sz w:val="20"/>
                <w:szCs w:val="20"/>
                <w:lang w:val="fr-FR"/>
              </w:rPr>
              <w:t xml:space="preserve"> trenutak manifestovanja efekta restitucije skija</w:t>
            </w:r>
          </w:p>
        </w:tc>
        <w:tc>
          <w:tcPr>
            <w:tcW w:w="4644" w:type="dxa"/>
          </w:tcPr>
          <w:p w14:paraId="3679D62A" w14:textId="77777777" w:rsidR="003F39DB" w:rsidRPr="0048212E" w:rsidRDefault="003C5F70" w:rsidP="002C66C4">
            <w:pPr>
              <w:widowControl w:val="0"/>
              <w:numPr>
                <w:ilvl w:val="0"/>
                <w:numId w:val="3"/>
              </w:numPr>
              <w:pBdr>
                <w:top w:val="nil"/>
                <w:left w:val="nil"/>
                <w:bottom w:val="nil"/>
                <w:right w:val="nil"/>
                <w:between w:val="nil"/>
              </w:pBdr>
              <w:tabs>
                <w:tab w:val="left" w:pos="827"/>
                <w:tab w:val="left" w:pos="828"/>
              </w:tabs>
              <w:spacing w:after="0" w:line="240" w:lineRule="auto"/>
              <w:ind w:right="338"/>
              <w:rPr>
                <w:color w:val="000000"/>
                <w:lang w:val="fr-FR"/>
              </w:rPr>
            </w:pPr>
            <w:proofErr w:type="gramStart"/>
            <w:r w:rsidRPr="0048212E">
              <w:rPr>
                <w:rFonts w:ascii="Times New Roman" w:eastAsia="Times New Roman" w:hAnsi="Times New Roman" w:cs="Times New Roman"/>
                <w:color w:val="000000"/>
                <w:sz w:val="20"/>
                <w:szCs w:val="20"/>
                <w:lang w:val="fr-FR"/>
              </w:rPr>
              <w:t>ispoljavanje</w:t>
            </w:r>
            <w:proofErr w:type="gramEnd"/>
            <w:r w:rsidRPr="0048212E">
              <w:rPr>
                <w:rFonts w:ascii="Times New Roman" w:eastAsia="Times New Roman" w:hAnsi="Times New Roman" w:cs="Times New Roman"/>
                <w:color w:val="000000"/>
                <w:sz w:val="20"/>
                <w:szCs w:val="20"/>
                <w:lang w:val="fr-FR"/>
              </w:rPr>
              <w:t xml:space="preserve"> efekta geometrije i elastičnosti skija</w:t>
            </w:r>
          </w:p>
          <w:p w14:paraId="7B19CBF1" w14:textId="77777777" w:rsidR="003F39DB" w:rsidRDefault="003C5F70" w:rsidP="002C66C4">
            <w:pPr>
              <w:widowControl w:val="0"/>
              <w:numPr>
                <w:ilvl w:val="0"/>
                <w:numId w:val="3"/>
              </w:numPr>
              <w:pBdr>
                <w:top w:val="nil"/>
                <w:left w:val="nil"/>
                <w:bottom w:val="nil"/>
                <w:right w:val="nil"/>
                <w:between w:val="nil"/>
              </w:pBdr>
              <w:tabs>
                <w:tab w:val="left" w:pos="827"/>
                <w:tab w:val="left" w:pos="828"/>
              </w:tabs>
              <w:spacing w:after="0" w:line="240" w:lineRule="auto"/>
              <w:rPr>
                <w:color w:val="000000"/>
              </w:rPr>
            </w:pPr>
            <w:r>
              <w:rPr>
                <w:rFonts w:ascii="Times New Roman" w:eastAsia="Times New Roman" w:hAnsi="Times New Roman" w:cs="Times New Roman"/>
                <w:color w:val="000000"/>
                <w:sz w:val="20"/>
                <w:szCs w:val="20"/>
              </w:rPr>
              <w:t>sprečavanje otklizavanja</w:t>
            </w:r>
          </w:p>
          <w:p w14:paraId="27B1CFB8" w14:textId="77777777" w:rsidR="003F39DB" w:rsidRDefault="003C5F70" w:rsidP="002C66C4">
            <w:pPr>
              <w:widowControl w:val="0"/>
              <w:numPr>
                <w:ilvl w:val="0"/>
                <w:numId w:val="3"/>
              </w:numPr>
              <w:pBdr>
                <w:top w:val="nil"/>
                <w:left w:val="nil"/>
                <w:bottom w:val="nil"/>
                <w:right w:val="nil"/>
                <w:between w:val="nil"/>
              </w:pBdr>
              <w:tabs>
                <w:tab w:val="left" w:pos="827"/>
                <w:tab w:val="left" w:pos="828"/>
              </w:tabs>
              <w:spacing w:after="0" w:line="240" w:lineRule="auto"/>
              <w:rPr>
                <w:color w:val="000000"/>
              </w:rPr>
            </w:pPr>
            <w:r>
              <w:rPr>
                <w:rFonts w:ascii="Times New Roman" w:eastAsia="Times New Roman" w:hAnsi="Times New Roman" w:cs="Times New Roman"/>
                <w:color w:val="000000"/>
                <w:sz w:val="20"/>
                <w:szCs w:val="20"/>
              </w:rPr>
              <w:t>održavanje dinamičke ravnoteže</w:t>
            </w:r>
          </w:p>
        </w:tc>
      </w:tr>
      <w:tr w:rsidR="003F39DB" w14:paraId="2AF51D43" w14:textId="77777777" w:rsidTr="002C66C4">
        <w:trPr>
          <w:trHeight w:val="350"/>
        </w:trPr>
        <w:tc>
          <w:tcPr>
            <w:tcW w:w="4644" w:type="dxa"/>
          </w:tcPr>
          <w:p w14:paraId="559B444E" w14:textId="77777777" w:rsidR="003F39DB" w:rsidRDefault="003F39DB" w:rsidP="002C66C4">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p>
        </w:tc>
        <w:tc>
          <w:tcPr>
            <w:tcW w:w="4644" w:type="dxa"/>
          </w:tcPr>
          <w:p w14:paraId="409839FB" w14:textId="77777777" w:rsidR="003F39DB" w:rsidRDefault="003C5F70" w:rsidP="002C66C4">
            <w:pPr>
              <w:widowControl w:val="0"/>
              <w:pBdr>
                <w:top w:val="nil"/>
                <w:left w:val="nil"/>
                <w:bottom w:val="nil"/>
                <w:right w:val="nil"/>
                <w:between w:val="nil"/>
              </w:pBdr>
              <w:spacing w:after="0" w:line="240" w:lineRule="auto"/>
              <w:ind w:left="1119"/>
              <w:rPr>
                <w:rFonts w:ascii="Times New Roman" w:eastAsia="Times New Roman" w:hAnsi="Times New Roman" w:cs="Times New Roman"/>
                <w:color w:val="000000"/>
                <w:sz w:val="20"/>
                <w:szCs w:val="20"/>
              </w:rPr>
            </w:pPr>
            <w:r>
              <w:rPr>
                <w:rFonts w:ascii="Times New Roman" w:eastAsia="Times New Roman" w:hAnsi="Times New Roman" w:cs="Times New Roman"/>
                <w:b/>
                <w:i/>
                <w:color w:val="000000"/>
                <w:sz w:val="20"/>
                <w:szCs w:val="20"/>
              </w:rPr>
              <w:t>Period zaokreta (završni deo)</w:t>
            </w:r>
          </w:p>
        </w:tc>
      </w:tr>
      <w:tr w:rsidR="003F39DB" w:rsidRPr="0048212E" w14:paraId="512DEDE7" w14:textId="77777777" w:rsidTr="002C66C4">
        <w:trPr>
          <w:trHeight w:val="1270"/>
        </w:trPr>
        <w:tc>
          <w:tcPr>
            <w:tcW w:w="4644" w:type="dxa"/>
          </w:tcPr>
          <w:p w14:paraId="18706D55" w14:textId="77777777" w:rsidR="003F39DB" w:rsidRDefault="003F39DB" w:rsidP="002C66C4">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p>
        </w:tc>
        <w:tc>
          <w:tcPr>
            <w:tcW w:w="4644" w:type="dxa"/>
          </w:tcPr>
          <w:p w14:paraId="2C1F0F20" w14:textId="77777777" w:rsidR="003F39DB" w:rsidRDefault="003C5F70" w:rsidP="002C66C4">
            <w:pPr>
              <w:widowControl w:val="0"/>
              <w:numPr>
                <w:ilvl w:val="0"/>
                <w:numId w:val="25"/>
              </w:numPr>
              <w:pBdr>
                <w:top w:val="nil"/>
                <w:left w:val="nil"/>
                <w:bottom w:val="nil"/>
                <w:right w:val="nil"/>
                <w:between w:val="nil"/>
              </w:pBdr>
              <w:tabs>
                <w:tab w:val="left" w:pos="827"/>
                <w:tab w:val="left" w:pos="828"/>
              </w:tabs>
              <w:spacing w:after="0" w:line="240" w:lineRule="auto"/>
              <w:ind w:right="405"/>
              <w:rPr>
                <w:color w:val="000000"/>
              </w:rPr>
            </w:pPr>
            <w:r>
              <w:rPr>
                <w:rFonts w:ascii="Times New Roman" w:eastAsia="Times New Roman" w:hAnsi="Times New Roman" w:cs="Times New Roman"/>
                <w:color w:val="000000"/>
                <w:sz w:val="20"/>
                <w:szCs w:val="20"/>
              </w:rPr>
              <w:t>narušavanje dinamičke ravnoteže u čeonoj ravni</w:t>
            </w:r>
          </w:p>
          <w:p w14:paraId="3E940FC6" w14:textId="77777777" w:rsidR="003F39DB" w:rsidRPr="0048212E" w:rsidRDefault="003C5F70" w:rsidP="002C66C4">
            <w:pPr>
              <w:widowControl w:val="0"/>
              <w:numPr>
                <w:ilvl w:val="0"/>
                <w:numId w:val="25"/>
              </w:numPr>
              <w:pBdr>
                <w:top w:val="nil"/>
                <w:left w:val="nil"/>
                <w:bottom w:val="nil"/>
                <w:right w:val="nil"/>
                <w:between w:val="nil"/>
              </w:pBdr>
              <w:tabs>
                <w:tab w:val="left" w:pos="827"/>
                <w:tab w:val="left" w:pos="828"/>
              </w:tabs>
              <w:spacing w:after="0" w:line="240" w:lineRule="auto"/>
              <w:ind w:right="698"/>
              <w:rPr>
                <w:color w:val="000000"/>
                <w:lang w:val="fr-FR"/>
              </w:rPr>
            </w:pPr>
            <w:proofErr w:type="gramStart"/>
            <w:r w:rsidRPr="0048212E">
              <w:rPr>
                <w:rFonts w:ascii="Times New Roman" w:eastAsia="Times New Roman" w:hAnsi="Times New Roman" w:cs="Times New Roman"/>
                <w:color w:val="000000"/>
                <w:sz w:val="20"/>
                <w:szCs w:val="20"/>
                <w:lang w:val="fr-FR"/>
              </w:rPr>
              <w:t>početni</w:t>
            </w:r>
            <w:proofErr w:type="gramEnd"/>
            <w:r w:rsidRPr="0048212E">
              <w:rPr>
                <w:rFonts w:ascii="Times New Roman" w:eastAsia="Times New Roman" w:hAnsi="Times New Roman" w:cs="Times New Roman"/>
                <w:color w:val="000000"/>
                <w:sz w:val="20"/>
                <w:szCs w:val="20"/>
                <w:lang w:val="fr-FR"/>
              </w:rPr>
              <w:t xml:space="preserve"> trenutak manifestovanja efekta restitucije skija</w:t>
            </w:r>
          </w:p>
        </w:tc>
      </w:tr>
    </w:tbl>
    <w:p w14:paraId="6A0CA1FD" w14:textId="77777777" w:rsidR="003F39DB" w:rsidRPr="0048212E" w:rsidRDefault="003F39DB">
      <w:pPr>
        <w:jc w:val="both"/>
        <w:rPr>
          <w:sz w:val="24"/>
          <w:szCs w:val="24"/>
          <w:lang w:val="fr-FR"/>
        </w:rPr>
      </w:pPr>
    </w:p>
    <w:p w14:paraId="4662B16A" w14:textId="77777777" w:rsidR="002C66C4" w:rsidRDefault="002C66C4">
      <w:pPr>
        <w:spacing w:after="0" w:line="240" w:lineRule="auto"/>
        <w:rPr>
          <w:rFonts w:ascii="Times New Roman" w:eastAsia="Times New Roman" w:hAnsi="Times New Roman" w:cs="Times New Roman"/>
          <w:b/>
          <w:sz w:val="24"/>
          <w:szCs w:val="24"/>
        </w:rPr>
      </w:pPr>
    </w:p>
    <w:p w14:paraId="6A6DEC8A" w14:textId="77777777" w:rsidR="002C66C4" w:rsidRDefault="002C66C4">
      <w:pPr>
        <w:spacing w:after="0" w:line="240" w:lineRule="auto"/>
        <w:rPr>
          <w:rFonts w:ascii="Times New Roman" w:eastAsia="Times New Roman" w:hAnsi="Times New Roman" w:cs="Times New Roman"/>
          <w:b/>
          <w:sz w:val="24"/>
          <w:szCs w:val="24"/>
        </w:rPr>
      </w:pPr>
    </w:p>
    <w:p w14:paraId="41D9953C" w14:textId="77777777" w:rsidR="002C66C4" w:rsidRDefault="002C66C4">
      <w:pPr>
        <w:spacing w:after="0" w:line="240" w:lineRule="auto"/>
        <w:rPr>
          <w:rFonts w:ascii="Times New Roman" w:eastAsia="Times New Roman" w:hAnsi="Times New Roman" w:cs="Times New Roman"/>
          <w:b/>
          <w:sz w:val="24"/>
          <w:szCs w:val="24"/>
        </w:rPr>
      </w:pPr>
    </w:p>
    <w:p w14:paraId="2F7C91EB" w14:textId="77777777" w:rsidR="002C66C4" w:rsidRDefault="002C66C4">
      <w:pPr>
        <w:spacing w:after="0" w:line="240" w:lineRule="auto"/>
        <w:rPr>
          <w:rFonts w:ascii="Times New Roman" w:eastAsia="Times New Roman" w:hAnsi="Times New Roman" w:cs="Times New Roman"/>
          <w:b/>
          <w:sz w:val="24"/>
          <w:szCs w:val="24"/>
        </w:rPr>
      </w:pPr>
    </w:p>
    <w:p w14:paraId="09B2F469" w14:textId="77777777" w:rsidR="002C66C4" w:rsidRDefault="002C66C4">
      <w:pPr>
        <w:spacing w:after="0" w:line="240" w:lineRule="auto"/>
        <w:rPr>
          <w:rFonts w:ascii="Times New Roman" w:eastAsia="Times New Roman" w:hAnsi="Times New Roman" w:cs="Times New Roman"/>
          <w:b/>
          <w:sz w:val="24"/>
          <w:szCs w:val="24"/>
        </w:rPr>
      </w:pPr>
    </w:p>
    <w:p w14:paraId="738D3875" w14:textId="77777777" w:rsidR="002C66C4" w:rsidRDefault="002C66C4">
      <w:pPr>
        <w:spacing w:after="0" w:line="240" w:lineRule="auto"/>
        <w:rPr>
          <w:rFonts w:ascii="Times New Roman" w:eastAsia="Times New Roman" w:hAnsi="Times New Roman" w:cs="Times New Roman"/>
          <w:b/>
          <w:sz w:val="24"/>
          <w:szCs w:val="24"/>
        </w:rPr>
      </w:pPr>
    </w:p>
    <w:p w14:paraId="4188B2D9" w14:textId="77777777" w:rsidR="002C66C4" w:rsidRDefault="002C66C4">
      <w:pPr>
        <w:spacing w:after="0" w:line="240" w:lineRule="auto"/>
        <w:rPr>
          <w:rFonts w:ascii="Times New Roman" w:eastAsia="Times New Roman" w:hAnsi="Times New Roman" w:cs="Times New Roman"/>
          <w:b/>
          <w:sz w:val="24"/>
          <w:szCs w:val="24"/>
        </w:rPr>
      </w:pPr>
    </w:p>
    <w:p w14:paraId="654D94E7" w14:textId="77777777" w:rsidR="002C66C4" w:rsidRDefault="002C66C4">
      <w:pPr>
        <w:spacing w:after="0" w:line="240" w:lineRule="auto"/>
        <w:rPr>
          <w:rFonts w:ascii="Times New Roman" w:eastAsia="Times New Roman" w:hAnsi="Times New Roman" w:cs="Times New Roman"/>
          <w:b/>
          <w:sz w:val="24"/>
          <w:szCs w:val="24"/>
        </w:rPr>
      </w:pPr>
    </w:p>
    <w:p w14:paraId="46F1089A" w14:textId="77777777" w:rsidR="002C66C4" w:rsidRDefault="002C66C4">
      <w:pPr>
        <w:spacing w:after="0" w:line="240" w:lineRule="auto"/>
        <w:rPr>
          <w:rFonts w:ascii="Times New Roman" w:eastAsia="Times New Roman" w:hAnsi="Times New Roman" w:cs="Times New Roman"/>
          <w:b/>
          <w:sz w:val="24"/>
          <w:szCs w:val="24"/>
        </w:rPr>
      </w:pPr>
    </w:p>
    <w:p w14:paraId="6887E8F8" w14:textId="77777777" w:rsidR="002C66C4" w:rsidRDefault="002C66C4">
      <w:pPr>
        <w:spacing w:after="0" w:line="240" w:lineRule="auto"/>
        <w:rPr>
          <w:rFonts w:ascii="Times New Roman" w:eastAsia="Times New Roman" w:hAnsi="Times New Roman" w:cs="Times New Roman"/>
          <w:b/>
          <w:sz w:val="24"/>
          <w:szCs w:val="24"/>
        </w:rPr>
      </w:pPr>
    </w:p>
    <w:p w14:paraId="6BA80C07" w14:textId="77777777" w:rsidR="002C66C4" w:rsidRDefault="002C66C4">
      <w:pPr>
        <w:spacing w:after="0" w:line="240" w:lineRule="auto"/>
        <w:rPr>
          <w:rFonts w:ascii="Times New Roman" w:eastAsia="Times New Roman" w:hAnsi="Times New Roman" w:cs="Times New Roman"/>
          <w:b/>
          <w:sz w:val="24"/>
          <w:szCs w:val="24"/>
        </w:rPr>
      </w:pPr>
    </w:p>
    <w:p w14:paraId="0BFF7101" w14:textId="77777777" w:rsidR="002C66C4" w:rsidRDefault="002C66C4">
      <w:pPr>
        <w:spacing w:after="0" w:line="240" w:lineRule="auto"/>
        <w:rPr>
          <w:rFonts w:ascii="Times New Roman" w:eastAsia="Times New Roman" w:hAnsi="Times New Roman" w:cs="Times New Roman"/>
          <w:b/>
          <w:sz w:val="24"/>
          <w:szCs w:val="24"/>
        </w:rPr>
      </w:pPr>
    </w:p>
    <w:p w14:paraId="2B5A91A1" w14:textId="77777777" w:rsidR="002C66C4" w:rsidRDefault="002C66C4">
      <w:pPr>
        <w:spacing w:after="0" w:line="240" w:lineRule="auto"/>
        <w:rPr>
          <w:rFonts w:ascii="Times New Roman" w:eastAsia="Times New Roman" w:hAnsi="Times New Roman" w:cs="Times New Roman"/>
          <w:b/>
          <w:sz w:val="24"/>
          <w:szCs w:val="24"/>
        </w:rPr>
      </w:pPr>
    </w:p>
    <w:p w14:paraId="06C5219F" w14:textId="77777777" w:rsidR="002C66C4" w:rsidRDefault="002C66C4">
      <w:pPr>
        <w:spacing w:after="0" w:line="240" w:lineRule="auto"/>
        <w:rPr>
          <w:rFonts w:ascii="Times New Roman" w:eastAsia="Times New Roman" w:hAnsi="Times New Roman" w:cs="Times New Roman"/>
          <w:b/>
          <w:sz w:val="24"/>
          <w:szCs w:val="24"/>
        </w:rPr>
      </w:pPr>
    </w:p>
    <w:p w14:paraId="59F6A772" w14:textId="77777777" w:rsidR="002C66C4" w:rsidRDefault="002C66C4">
      <w:pPr>
        <w:spacing w:after="0" w:line="240" w:lineRule="auto"/>
        <w:rPr>
          <w:rFonts w:ascii="Times New Roman" w:eastAsia="Times New Roman" w:hAnsi="Times New Roman" w:cs="Times New Roman"/>
          <w:b/>
          <w:sz w:val="24"/>
          <w:szCs w:val="24"/>
        </w:rPr>
      </w:pPr>
    </w:p>
    <w:p w14:paraId="3EC5BA5C" w14:textId="77777777" w:rsidR="002C66C4" w:rsidRDefault="002C66C4">
      <w:pPr>
        <w:spacing w:after="0" w:line="240" w:lineRule="auto"/>
        <w:rPr>
          <w:rFonts w:ascii="Times New Roman" w:eastAsia="Times New Roman" w:hAnsi="Times New Roman" w:cs="Times New Roman"/>
          <w:b/>
          <w:sz w:val="24"/>
          <w:szCs w:val="24"/>
        </w:rPr>
      </w:pPr>
    </w:p>
    <w:p w14:paraId="6F8A53E6" w14:textId="77777777" w:rsidR="002C66C4" w:rsidRDefault="002C66C4">
      <w:pPr>
        <w:spacing w:after="0" w:line="240" w:lineRule="auto"/>
        <w:rPr>
          <w:rFonts w:ascii="Times New Roman" w:eastAsia="Times New Roman" w:hAnsi="Times New Roman" w:cs="Times New Roman"/>
          <w:b/>
          <w:sz w:val="24"/>
          <w:szCs w:val="24"/>
        </w:rPr>
      </w:pPr>
    </w:p>
    <w:p w14:paraId="01AF5668" w14:textId="428B2800"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11. NOVE TEDENCIJE U SNOWBORDU</w:t>
      </w:r>
    </w:p>
    <w:p w14:paraId="3E92920C" w14:textId="77777777" w:rsidR="003F39DB" w:rsidRDefault="003F39DB">
      <w:pPr>
        <w:spacing w:after="0" w:line="240" w:lineRule="auto"/>
        <w:rPr>
          <w:rFonts w:ascii="Times New Roman" w:eastAsia="Times New Roman" w:hAnsi="Times New Roman" w:cs="Times New Roman"/>
          <w:sz w:val="24"/>
          <w:szCs w:val="24"/>
        </w:rPr>
      </w:pPr>
    </w:p>
    <w:p w14:paraId="17F9AE08" w14:textId="77777777" w:rsidR="003F39DB" w:rsidRDefault="003F39DB">
      <w:pPr>
        <w:spacing w:after="0" w:line="240" w:lineRule="auto"/>
        <w:rPr>
          <w:rFonts w:ascii="Times New Roman" w:eastAsia="Times New Roman" w:hAnsi="Times New Roman" w:cs="Times New Roman"/>
          <w:sz w:val="24"/>
          <w:szCs w:val="24"/>
        </w:rPr>
      </w:pPr>
    </w:p>
    <w:p w14:paraId="609620F3"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Oprema</w:t>
      </w:r>
    </w:p>
    <w:p w14:paraId="7A7B0562"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Tehnika</w:t>
      </w:r>
      <w:r>
        <w:rPr>
          <w:rFonts w:ascii="Times New Roman" w:eastAsia="Times New Roman" w:hAnsi="Times New Roman" w:cs="Times New Roman"/>
          <w:sz w:val="24"/>
          <w:szCs w:val="24"/>
        </w:rPr>
        <w:tab/>
        <w:t xml:space="preserve">                                                                                                                                                                                          </w:t>
      </w:r>
      <w:r>
        <w:t xml:space="preserve">  </w:t>
      </w:r>
    </w:p>
    <w:p w14:paraId="5C8A6B26"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Metodika</w:t>
      </w:r>
    </w:p>
    <w:p w14:paraId="453D7608"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Tereni za obuku</w:t>
      </w:r>
    </w:p>
    <w:p w14:paraId="61E5F9F4"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Prednosti</w:t>
      </w:r>
    </w:p>
    <w:p w14:paraId="4EB2F8CE"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Predvidjanja</w:t>
      </w:r>
    </w:p>
    <w:p w14:paraId="42FFD7A5"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Šta treba učiniti</w:t>
      </w:r>
    </w:p>
    <w:p w14:paraId="6C00A27D" w14:textId="77777777" w:rsidR="003F39DB" w:rsidRDefault="003F39DB">
      <w:pPr>
        <w:spacing w:after="0" w:line="240" w:lineRule="auto"/>
        <w:rPr>
          <w:rFonts w:ascii="Times New Roman" w:eastAsia="Times New Roman" w:hAnsi="Times New Roman" w:cs="Times New Roman"/>
          <w:sz w:val="24"/>
          <w:szCs w:val="24"/>
        </w:rPr>
      </w:pPr>
    </w:p>
    <w:p w14:paraId="6F669589"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Za ovu priliku ću se samo dotaći nekih tema i napomenuti ono važno, a detaljniju analizu nije moguće prezentirati na par strana.</w:t>
      </w:r>
    </w:p>
    <w:p w14:paraId="4D8399FC" w14:textId="77777777" w:rsidR="003F39DB" w:rsidRDefault="003F39DB">
      <w:pPr>
        <w:spacing w:after="0" w:line="240" w:lineRule="auto"/>
        <w:rPr>
          <w:rFonts w:ascii="Times New Roman" w:eastAsia="Times New Roman" w:hAnsi="Times New Roman" w:cs="Times New Roman"/>
          <w:sz w:val="24"/>
          <w:szCs w:val="24"/>
        </w:rPr>
      </w:pPr>
    </w:p>
    <w:p w14:paraId="4CB74412" w14:textId="77777777" w:rsidR="003F39DB" w:rsidRDefault="003F39DB">
      <w:pPr>
        <w:spacing w:after="0" w:line="240" w:lineRule="auto"/>
        <w:rPr>
          <w:rFonts w:ascii="Times New Roman" w:eastAsia="Times New Roman" w:hAnsi="Times New Roman" w:cs="Times New Roman"/>
          <w:sz w:val="24"/>
          <w:szCs w:val="24"/>
        </w:rPr>
      </w:pPr>
    </w:p>
    <w:p w14:paraId="2DBB331E"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Oprema</w:t>
      </w:r>
    </w:p>
    <w:p w14:paraId="01A4D1CE" w14:textId="77777777" w:rsidR="003F39DB" w:rsidRDefault="003F39DB">
      <w:pPr>
        <w:spacing w:after="0" w:line="240" w:lineRule="auto"/>
        <w:rPr>
          <w:rFonts w:ascii="Times New Roman" w:eastAsia="Times New Roman" w:hAnsi="Times New Roman" w:cs="Times New Roman"/>
          <w:sz w:val="24"/>
          <w:szCs w:val="24"/>
        </w:rPr>
      </w:pPr>
    </w:p>
    <w:p w14:paraId="2B117F63"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Došlo je do ozbiljnih promena u konstrukciji. Primena obrnutog luka ili "rokera" drastično je uticala na tehniku vožnje i metodiku obuke. Ona je danas </w:t>
      </w:r>
      <w:proofErr w:type="gramStart"/>
      <w:r>
        <w:rPr>
          <w:rFonts w:ascii="Times New Roman" w:eastAsia="Times New Roman" w:hAnsi="Times New Roman" w:cs="Times New Roman"/>
          <w:sz w:val="24"/>
          <w:szCs w:val="24"/>
        </w:rPr>
        <w:t>brza,bezbednija</w:t>
      </w:r>
      <w:proofErr w:type="gramEnd"/>
      <w:r>
        <w:rPr>
          <w:rFonts w:ascii="Times New Roman" w:eastAsia="Times New Roman" w:hAnsi="Times New Roman" w:cs="Times New Roman"/>
          <w:sz w:val="24"/>
          <w:szCs w:val="24"/>
        </w:rPr>
        <w:t xml:space="preserve"> i lakša.</w:t>
      </w:r>
    </w:p>
    <w:p w14:paraId="5950D19B" w14:textId="77777777" w:rsidR="003F39DB" w:rsidRPr="0048212E" w:rsidRDefault="003C5F70">
      <w:pPr>
        <w:spacing w:after="0" w:line="240" w:lineRule="auto"/>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rPr>
        <w:t xml:space="preserve">Takodje primena konveksne klizne površine kod dasaka za početnike. </w:t>
      </w:r>
      <w:r w:rsidRPr="0048212E">
        <w:rPr>
          <w:rFonts w:ascii="Times New Roman" w:eastAsia="Times New Roman" w:hAnsi="Times New Roman" w:cs="Times New Roman"/>
          <w:sz w:val="24"/>
          <w:szCs w:val="24"/>
          <w:lang w:val="fr-FR"/>
        </w:rPr>
        <w:t>Nove daske su takodje mekše u odnosu na poprečnu osovinu. Rezultat je bolja i lakša vodljivost.</w:t>
      </w:r>
    </w:p>
    <w:p w14:paraId="0C860815" w14:textId="77777777" w:rsidR="003F39DB" w:rsidRPr="0048212E" w:rsidRDefault="003C5F70">
      <w:pPr>
        <w:spacing w:after="0" w:line="240" w:lineRule="auto"/>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Moderan vez se zakopčava sa dva jednostavna kontakta, dok je klasičan vez zahtevao preko trideset različitih pokreta prstima, često je bilo neophodno i skinuti rukavice da bi se vez zakopčao. Rezultat je više voznje, a manje frustracije.</w:t>
      </w:r>
    </w:p>
    <w:p w14:paraId="0CF0C47B" w14:textId="77777777" w:rsidR="003F39DB" w:rsidRPr="0048212E" w:rsidRDefault="003C5F70">
      <w:pPr>
        <w:spacing w:after="0" w:line="240" w:lineRule="auto"/>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Moderne snowbord cipele bolje fiksiraju petu što značajno poboljšava preciznost upravljanja.</w:t>
      </w:r>
    </w:p>
    <w:p w14:paraId="0BAE54AA" w14:textId="77777777" w:rsidR="003F39DB" w:rsidRPr="0048212E" w:rsidRDefault="003C5F70">
      <w:pPr>
        <w:spacing w:after="0" w:line="240" w:lineRule="auto"/>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 xml:space="preserve">Ozbiljna pažnja se posvećuje zaštitnoj opremi. Osim kacige, koriste se zastite za šake, ledja, karlicu i druge delove </w:t>
      </w:r>
      <w:proofErr w:type="gramStart"/>
      <w:r w:rsidRPr="0048212E">
        <w:rPr>
          <w:rFonts w:ascii="Times New Roman" w:eastAsia="Times New Roman" w:hAnsi="Times New Roman" w:cs="Times New Roman"/>
          <w:sz w:val="24"/>
          <w:szCs w:val="24"/>
          <w:lang w:val="fr-FR"/>
        </w:rPr>
        <w:t>tela,slicno</w:t>
      </w:r>
      <w:proofErr w:type="gramEnd"/>
      <w:r w:rsidRPr="0048212E">
        <w:rPr>
          <w:rFonts w:ascii="Times New Roman" w:eastAsia="Times New Roman" w:hAnsi="Times New Roman" w:cs="Times New Roman"/>
          <w:sz w:val="24"/>
          <w:szCs w:val="24"/>
          <w:lang w:val="fr-FR"/>
        </w:rPr>
        <w:t xml:space="preserve"> opremi za motokros. Povećana zaštita je dovela do većeg osećaja samopouzdanja i slobode, pa je fokusiranost na precizniju izvedbu dominantnija nego strah od pada. Proširen je spektar mogućnosti za bezbednu i zabavnu vožnju.</w:t>
      </w:r>
    </w:p>
    <w:p w14:paraId="39F2B727" w14:textId="77777777" w:rsidR="003F39DB" w:rsidRPr="0048212E" w:rsidRDefault="003F39DB">
      <w:pPr>
        <w:spacing w:after="0" w:line="240" w:lineRule="auto"/>
        <w:rPr>
          <w:rFonts w:ascii="Times New Roman" w:eastAsia="Times New Roman" w:hAnsi="Times New Roman" w:cs="Times New Roman"/>
          <w:sz w:val="24"/>
          <w:szCs w:val="24"/>
          <w:lang w:val="fr-FR"/>
        </w:rPr>
      </w:pPr>
    </w:p>
    <w:p w14:paraId="2F693241" w14:textId="77777777" w:rsidR="003F39DB" w:rsidRPr="0048212E" w:rsidRDefault="003C5F70">
      <w:pPr>
        <w:spacing w:after="0" w:line="240" w:lineRule="auto"/>
        <w:rPr>
          <w:rFonts w:ascii="Times New Roman" w:eastAsia="Times New Roman" w:hAnsi="Times New Roman" w:cs="Times New Roman"/>
          <w:sz w:val="24"/>
          <w:szCs w:val="24"/>
          <w:lang w:val="fr-FR"/>
        </w:rPr>
      </w:pPr>
      <w:r w:rsidRPr="0048212E">
        <w:rPr>
          <w:rFonts w:ascii="Times New Roman" w:eastAsia="Times New Roman" w:hAnsi="Times New Roman" w:cs="Times New Roman"/>
          <w:b/>
          <w:sz w:val="24"/>
          <w:szCs w:val="24"/>
          <w:lang w:val="fr-FR"/>
        </w:rPr>
        <w:t>Tehnika</w:t>
      </w:r>
    </w:p>
    <w:p w14:paraId="71B9AE58" w14:textId="77777777" w:rsidR="003F39DB" w:rsidRPr="0048212E" w:rsidRDefault="003C5F70">
      <w:pPr>
        <w:spacing w:after="0" w:line="240" w:lineRule="auto"/>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Usled prethodno navedenog došlo je do promene u tehnici vožnje. Težište tela vozača je kod početnih likova znatno bliže centralnoj tačci daske, što je olakšalo vožnju pri malim brzinama i blagim padinama. Vozač se daleko duže i češće nalazi u komfornoj zoni. Raniji modeli dasaka su bili konkavni i tvrdi i morali su da se voze većim brzinama da bi bili upravljivi. </w:t>
      </w:r>
    </w:p>
    <w:p w14:paraId="7B6251CA" w14:textId="77777777" w:rsidR="003F39DB" w:rsidRPr="0048212E" w:rsidRDefault="003C5F70">
      <w:pPr>
        <w:spacing w:after="0" w:line="240" w:lineRule="auto"/>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Ovaj novi koncept potpuno preokreće predstavu snowborda od ekstremnog sporta ka aktivnosti masovne zabave na snegu.</w:t>
      </w:r>
    </w:p>
    <w:p w14:paraId="05E89AE9" w14:textId="77777777" w:rsidR="003F39DB" w:rsidRPr="0048212E" w:rsidRDefault="003F39DB">
      <w:pPr>
        <w:spacing w:after="0" w:line="240" w:lineRule="auto"/>
        <w:rPr>
          <w:rFonts w:ascii="Times New Roman" w:eastAsia="Times New Roman" w:hAnsi="Times New Roman" w:cs="Times New Roman"/>
          <w:sz w:val="24"/>
          <w:szCs w:val="24"/>
          <w:lang w:val="fr-FR"/>
        </w:rPr>
      </w:pPr>
    </w:p>
    <w:p w14:paraId="478B9F1B" w14:textId="77777777" w:rsidR="003F39DB" w:rsidRPr="0048212E" w:rsidRDefault="003C5F70">
      <w:pPr>
        <w:spacing w:after="0" w:line="240" w:lineRule="auto"/>
        <w:rPr>
          <w:rFonts w:ascii="Times New Roman" w:eastAsia="Times New Roman" w:hAnsi="Times New Roman" w:cs="Times New Roman"/>
          <w:sz w:val="24"/>
          <w:szCs w:val="24"/>
          <w:lang w:val="fr-FR"/>
        </w:rPr>
      </w:pPr>
      <w:r w:rsidRPr="0048212E">
        <w:rPr>
          <w:rFonts w:ascii="Times New Roman" w:eastAsia="Times New Roman" w:hAnsi="Times New Roman" w:cs="Times New Roman"/>
          <w:b/>
          <w:sz w:val="24"/>
          <w:szCs w:val="24"/>
          <w:lang w:val="fr-FR"/>
        </w:rPr>
        <w:t>Metodika</w:t>
      </w:r>
    </w:p>
    <w:p w14:paraId="5263AD11" w14:textId="77777777" w:rsidR="003F39DB" w:rsidRPr="0048212E" w:rsidRDefault="003F39DB">
      <w:pPr>
        <w:spacing w:after="0" w:line="240" w:lineRule="auto"/>
        <w:rPr>
          <w:rFonts w:ascii="Times New Roman" w:eastAsia="Times New Roman" w:hAnsi="Times New Roman" w:cs="Times New Roman"/>
          <w:sz w:val="24"/>
          <w:szCs w:val="24"/>
          <w:lang w:val="fr-FR"/>
        </w:rPr>
      </w:pPr>
    </w:p>
    <w:p w14:paraId="54F35258" w14:textId="77777777" w:rsidR="003F39DB" w:rsidRPr="0048212E" w:rsidRDefault="003C5F70">
      <w:pPr>
        <w:spacing w:after="0" w:line="240" w:lineRule="auto"/>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Metodika je uprošćena. Osnovna obuka zabavnija, kraća, a naročito bezbednija. Vijuganje po padnoj liniji je moguće već posle pola sata obuke. Povezivanje zaokreta na plavim stazama je uobičajeno već posle nekoliko sati obuke.</w:t>
      </w:r>
    </w:p>
    <w:p w14:paraId="15AAECC3" w14:textId="77777777" w:rsidR="003F39DB" w:rsidRPr="0048212E" w:rsidRDefault="003C5F70">
      <w:pPr>
        <w:spacing w:after="0" w:line="240" w:lineRule="auto"/>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Samo nekoliko godina ranijeza ovaj nivo je bilo potrebno 2 do 3 puta više vremena uz 2 do 3 puta više padova.</w:t>
      </w:r>
    </w:p>
    <w:p w14:paraId="5949B2CE" w14:textId="77777777" w:rsidR="003F39DB" w:rsidRPr="0048212E" w:rsidRDefault="003F39DB">
      <w:pPr>
        <w:spacing w:after="0" w:line="240" w:lineRule="auto"/>
        <w:rPr>
          <w:rFonts w:ascii="Times New Roman" w:eastAsia="Times New Roman" w:hAnsi="Times New Roman" w:cs="Times New Roman"/>
          <w:sz w:val="24"/>
          <w:szCs w:val="24"/>
          <w:lang w:val="fr-FR"/>
        </w:rPr>
      </w:pPr>
    </w:p>
    <w:p w14:paraId="7B5D6AFD" w14:textId="77777777" w:rsidR="003F39DB" w:rsidRPr="0048212E" w:rsidRDefault="003F39DB">
      <w:pPr>
        <w:spacing w:after="0" w:line="240" w:lineRule="auto"/>
        <w:rPr>
          <w:rFonts w:ascii="Times New Roman" w:eastAsia="Times New Roman" w:hAnsi="Times New Roman" w:cs="Times New Roman"/>
          <w:sz w:val="24"/>
          <w:szCs w:val="24"/>
          <w:lang w:val="fr-FR"/>
        </w:rPr>
      </w:pPr>
    </w:p>
    <w:p w14:paraId="49DE6A2A" w14:textId="77777777" w:rsidR="003F39DB" w:rsidRPr="0048212E" w:rsidRDefault="003F39DB">
      <w:pPr>
        <w:spacing w:after="0" w:line="240" w:lineRule="auto"/>
        <w:rPr>
          <w:rFonts w:ascii="Times New Roman" w:eastAsia="Times New Roman" w:hAnsi="Times New Roman" w:cs="Times New Roman"/>
          <w:sz w:val="24"/>
          <w:szCs w:val="24"/>
          <w:lang w:val="fr-FR"/>
        </w:rPr>
      </w:pPr>
    </w:p>
    <w:p w14:paraId="749BA9A4"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Tereni za za obuku i vožnju</w:t>
      </w:r>
    </w:p>
    <w:p w14:paraId="12C7F75C" w14:textId="77777777" w:rsidR="003F39DB" w:rsidRDefault="003F39DB">
      <w:pPr>
        <w:spacing w:after="0" w:line="240" w:lineRule="auto"/>
        <w:rPr>
          <w:rFonts w:ascii="Times New Roman" w:eastAsia="Times New Roman" w:hAnsi="Times New Roman" w:cs="Times New Roman"/>
          <w:sz w:val="24"/>
          <w:szCs w:val="24"/>
        </w:rPr>
      </w:pPr>
    </w:p>
    <w:p w14:paraId="1C6944CA"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Promenom konstrukcije, tehnike vožnje i metodike obuke enormno se povećao broj prikladnih terena za bezbednu vožnju. Moderna daska zahteva samo elementarnu tehniku da bi se koristila na svim stazama. Osnovni zaokret je lako primenljiv čak i na crnim stazama, a i po dubokom snegu. Ovo je do skora bilo nezamislivo.</w:t>
      </w:r>
    </w:p>
    <w:p w14:paraId="0D80ADFC"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Idealan poligon za obuku bi bila strma ravan nagnuta samo 5%, a sneg rastresit. Vlažan prolećni sneg je takodjer idealan za učenje.</w:t>
      </w:r>
    </w:p>
    <w:p w14:paraId="1C9F63A8" w14:textId="77777777" w:rsidR="003F39DB" w:rsidRDefault="003F39DB">
      <w:pPr>
        <w:spacing w:after="0" w:line="240" w:lineRule="auto"/>
        <w:rPr>
          <w:rFonts w:ascii="Times New Roman" w:eastAsia="Times New Roman" w:hAnsi="Times New Roman" w:cs="Times New Roman"/>
          <w:sz w:val="24"/>
          <w:szCs w:val="24"/>
        </w:rPr>
      </w:pPr>
    </w:p>
    <w:p w14:paraId="29BEE5F8"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Prednosti</w:t>
      </w:r>
    </w:p>
    <w:p w14:paraId="1B892EF1" w14:textId="77777777" w:rsidR="003F39DB" w:rsidRDefault="003F39DB">
      <w:pPr>
        <w:spacing w:after="0" w:line="240" w:lineRule="auto"/>
        <w:rPr>
          <w:rFonts w:ascii="Times New Roman" w:eastAsia="Times New Roman" w:hAnsi="Times New Roman" w:cs="Times New Roman"/>
          <w:sz w:val="24"/>
          <w:szCs w:val="24"/>
        </w:rPr>
      </w:pPr>
    </w:p>
    <w:p w14:paraId="78DA90D7"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Snowbord je i ranije imao komparativne </w:t>
      </w:r>
      <w:proofErr w:type="gramStart"/>
      <w:r>
        <w:rPr>
          <w:rFonts w:ascii="Times New Roman" w:eastAsia="Times New Roman" w:hAnsi="Times New Roman" w:cs="Times New Roman"/>
          <w:sz w:val="24"/>
          <w:szCs w:val="24"/>
        </w:rPr>
        <w:t>prednosti,.</w:t>
      </w:r>
      <w:proofErr w:type="gramEnd"/>
      <w:r>
        <w:rPr>
          <w:rFonts w:ascii="Times New Roman" w:eastAsia="Times New Roman" w:hAnsi="Times New Roman" w:cs="Times New Roman"/>
          <w:sz w:val="24"/>
          <w:szCs w:val="24"/>
        </w:rPr>
        <w:t xml:space="preserve"> Naročito ističem vožnju po dubokom snegu.</w:t>
      </w:r>
    </w:p>
    <w:p w14:paraId="73F37845"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Snowbord oprema je i fizički lakša, cipele su neuporedivo udobnije i prikladnije za hodanje, što predstavlja prednost u procesu obuke na terenima koji nemaju infrastrukturu vertikalnog transporta. Kampovi za obuku su mogući svuda gde ima snega i nisu neophodne mašine za pripremu staza jer se snowbord lako vozi svuda.</w:t>
      </w:r>
    </w:p>
    <w:p w14:paraId="5E59EC1F"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Brzina učenja osnovne tehnike se približila skijanju, a dostupnost vožnje po neuredjenim stazama je daleko brža i bezbednija.</w:t>
      </w:r>
    </w:p>
    <w:p w14:paraId="3AC4413F" w14:textId="77777777" w:rsidR="003F39DB" w:rsidRDefault="003F39DB">
      <w:pPr>
        <w:spacing w:after="0" w:line="240" w:lineRule="auto"/>
        <w:rPr>
          <w:rFonts w:ascii="Times New Roman" w:eastAsia="Times New Roman" w:hAnsi="Times New Roman" w:cs="Times New Roman"/>
          <w:sz w:val="24"/>
          <w:szCs w:val="24"/>
        </w:rPr>
      </w:pPr>
    </w:p>
    <w:p w14:paraId="1607DB84"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Predvidjanja</w:t>
      </w:r>
    </w:p>
    <w:p w14:paraId="467D1152" w14:textId="77777777" w:rsidR="003F39DB" w:rsidRDefault="003F39DB">
      <w:pPr>
        <w:spacing w:after="0" w:line="240" w:lineRule="auto"/>
        <w:rPr>
          <w:rFonts w:ascii="Times New Roman" w:eastAsia="Times New Roman" w:hAnsi="Times New Roman" w:cs="Times New Roman"/>
          <w:sz w:val="24"/>
          <w:szCs w:val="24"/>
        </w:rPr>
      </w:pPr>
    </w:p>
    <w:p w14:paraId="470E63BC"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Ocekivanja su da ce novi koncept dovesti do masovnije upotrebe snowborda. Trenutno je u Srbiji procenat snowbordera 6 do 7 %. Ovaj broj će se verovatno udvostručiti u narednih nekoliko godina.</w:t>
      </w:r>
    </w:p>
    <w:p w14:paraId="0E15012F" w14:textId="77777777" w:rsidR="003F39DB" w:rsidRDefault="003F39DB">
      <w:pPr>
        <w:spacing w:after="0" w:line="240" w:lineRule="auto"/>
        <w:rPr>
          <w:rFonts w:ascii="Times New Roman" w:eastAsia="Times New Roman" w:hAnsi="Times New Roman" w:cs="Times New Roman"/>
          <w:sz w:val="24"/>
          <w:szCs w:val="24"/>
        </w:rPr>
      </w:pPr>
    </w:p>
    <w:p w14:paraId="56DB3267" w14:textId="77777777" w:rsidR="003F39DB" w:rsidRDefault="003C5F7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Šta treba učiniti</w:t>
      </w:r>
    </w:p>
    <w:p w14:paraId="32297A74" w14:textId="77777777" w:rsidR="003F39DB" w:rsidRDefault="003F39DB">
      <w:pPr>
        <w:spacing w:after="0" w:line="240" w:lineRule="auto"/>
        <w:rPr>
          <w:rFonts w:ascii="Times New Roman" w:eastAsia="Times New Roman" w:hAnsi="Times New Roman" w:cs="Times New Roman"/>
          <w:sz w:val="24"/>
          <w:szCs w:val="24"/>
        </w:rPr>
      </w:pPr>
    </w:p>
    <w:p w14:paraId="7C4B703B" w14:textId="77777777" w:rsidR="003F39DB" w:rsidRPr="0048212E" w:rsidRDefault="003C5F70">
      <w:pPr>
        <w:spacing w:after="0" w:line="240" w:lineRule="auto"/>
        <w:rPr>
          <w:rFonts w:ascii="Times New Roman" w:eastAsia="Times New Roman" w:hAnsi="Times New Roman" w:cs="Times New Roman"/>
          <w:sz w:val="24"/>
          <w:szCs w:val="24"/>
          <w:lang w:val="fr-FR"/>
        </w:rPr>
      </w:pPr>
      <w:r>
        <w:rPr>
          <w:rFonts w:ascii="Times New Roman" w:eastAsia="Times New Roman" w:hAnsi="Times New Roman" w:cs="Times New Roman"/>
          <w:sz w:val="24"/>
          <w:szCs w:val="24"/>
        </w:rPr>
        <w:t xml:space="preserve">Šta bi smo jos mogli uraditi? Potrebno je edukovati menadžment ski servisa da prilikom nabavke snowbord opreme imaju na umu promene u konstrukciji opreme. </w:t>
      </w:r>
      <w:r w:rsidRPr="0048212E">
        <w:rPr>
          <w:rFonts w:ascii="Times New Roman" w:eastAsia="Times New Roman" w:hAnsi="Times New Roman" w:cs="Times New Roman"/>
          <w:sz w:val="24"/>
          <w:szCs w:val="24"/>
          <w:lang w:val="fr-FR"/>
        </w:rPr>
        <w:t xml:space="preserve">Takodje bi ski škole morale organizovati seminare usavršavanja instruktora u vezi sa specifičnostima nove opreme. Usput da kažem da je u 2016. </w:t>
      </w:r>
      <w:proofErr w:type="gramStart"/>
      <w:r w:rsidRPr="0048212E">
        <w:rPr>
          <w:rFonts w:ascii="Times New Roman" w:eastAsia="Times New Roman" w:hAnsi="Times New Roman" w:cs="Times New Roman"/>
          <w:sz w:val="24"/>
          <w:szCs w:val="24"/>
          <w:lang w:val="fr-FR"/>
        </w:rPr>
        <w:t>godini</w:t>
      </w:r>
      <w:proofErr w:type="gramEnd"/>
      <w:r w:rsidRPr="0048212E">
        <w:rPr>
          <w:rFonts w:ascii="Times New Roman" w:eastAsia="Times New Roman" w:hAnsi="Times New Roman" w:cs="Times New Roman"/>
          <w:sz w:val="24"/>
          <w:szCs w:val="24"/>
          <w:lang w:val="fr-FR"/>
        </w:rPr>
        <w:t xml:space="preserve"> manje od 20% snowbord opreme u Srbiji bilo moguće nazvati modernom ili novim konceptom.</w:t>
      </w:r>
    </w:p>
    <w:p w14:paraId="751D7B32" w14:textId="77777777" w:rsidR="003F39DB" w:rsidRPr="0048212E" w:rsidRDefault="003C5F70">
      <w:pPr>
        <w:spacing w:after="0" w:line="240" w:lineRule="auto"/>
        <w:rPr>
          <w:rFonts w:ascii="Times New Roman" w:eastAsia="Times New Roman" w:hAnsi="Times New Roman" w:cs="Times New Roman"/>
          <w:sz w:val="24"/>
          <w:szCs w:val="24"/>
          <w:lang w:val="fr-FR"/>
        </w:rPr>
      </w:pPr>
      <w:r w:rsidRPr="0048212E">
        <w:rPr>
          <w:rFonts w:ascii="Times New Roman" w:eastAsia="Times New Roman" w:hAnsi="Times New Roman" w:cs="Times New Roman"/>
          <w:sz w:val="24"/>
          <w:szCs w:val="24"/>
          <w:lang w:val="fr-FR"/>
        </w:rPr>
        <w:t>Ski centri bi trebali odvojiti poligone za obuku snowborda, a podloga bi morala da bude rastresita što se može postići frezanjem poligona za obuku na svakih par sati ukoliko je temperatura u minusu, odnosno ravnanjemako je u plusu.</w:t>
      </w:r>
    </w:p>
    <w:p w14:paraId="070C1F6F"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114300" distR="114300" wp14:anchorId="52248140" wp14:editId="5D7F46F8">
            <wp:extent cx="4142740" cy="2446655"/>
            <wp:effectExtent l="0" t="0" r="0" b="0"/>
            <wp:docPr id="3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8"/>
                    <a:srcRect/>
                    <a:stretch>
                      <a:fillRect/>
                    </a:stretch>
                  </pic:blipFill>
                  <pic:spPr>
                    <a:xfrm>
                      <a:off x="0" y="0"/>
                      <a:ext cx="4142740" cy="2446655"/>
                    </a:xfrm>
                    <a:prstGeom prst="rect">
                      <a:avLst/>
                    </a:prstGeom>
                    <a:ln/>
                  </pic:spPr>
                </pic:pic>
              </a:graphicData>
            </a:graphic>
          </wp:inline>
        </w:drawing>
      </w:r>
    </w:p>
    <w:p w14:paraId="26F72A05" w14:textId="77777777" w:rsidR="002C66C4" w:rsidRDefault="002C66C4">
      <w:pPr>
        <w:pBdr>
          <w:top w:val="nil"/>
          <w:left w:val="nil"/>
          <w:bottom w:val="nil"/>
          <w:right w:val="nil"/>
          <w:between w:val="nil"/>
        </w:pBdr>
        <w:spacing w:before="280" w:after="280" w:line="240" w:lineRule="auto"/>
        <w:rPr>
          <w:rFonts w:ascii="Times New Roman" w:eastAsia="Times New Roman" w:hAnsi="Times New Roman" w:cs="Times New Roman"/>
          <w:b/>
          <w:color w:val="000000"/>
          <w:sz w:val="24"/>
          <w:szCs w:val="24"/>
        </w:rPr>
      </w:pPr>
    </w:p>
    <w:p w14:paraId="5B2F3597" w14:textId="77777777" w:rsidR="002C66C4" w:rsidRDefault="002C66C4">
      <w:pPr>
        <w:pBdr>
          <w:top w:val="nil"/>
          <w:left w:val="nil"/>
          <w:bottom w:val="nil"/>
          <w:right w:val="nil"/>
          <w:between w:val="nil"/>
        </w:pBdr>
        <w:spacing w:before="280" w:after="280" w:line="240" w:lineRule="auto"/>
        <w:rPr>
          <w:rFonts w:ascii="Times New Roman" w:eastAsia="Times New Roman" w:hAnsi="Times New Roman" w:cs="Times New Roman"/>
          <w:b/>
          <w:color w:val="000000"/>
          <w:sz w:val="24"/>
          <w:szCs w:val="24"/>
        </w:rPr>
      </w:pPr>
    </w:p>
    <w:p w14:paraId="3B778962" w14:textId="77777777" w:rsidR="002C66C4" w:rsidRDefault="002C66C4">
      <w:pPr>
        <w:pBdr>
          <w:top w:val="nil"/>
          <w:left w:val="nil"/>
          <w:bottom w:val="nil"/>
          <w:right w:val="nil"/>
          <w:between w:val="nil"/>
        </w:pBdr>
        <w:spacing w:before="280" w:after="280" w:line="240" w:lineRule="auto"/>
        <w:rPr>
          <w:rFonts w:ascii="Times New Roman" w:eastAsia="Times New Roman" w:hAnsi="Times New Roman" w:cs="Times New Roman"/>
          <w:b/>
          <w:color w:val="000000"/>
          <w:sz w:val="24"/>
          <w:szCs w:val="24"/>
        </w:rPr>
      </w:pPr>
    </w:p>
    <w:p w14:paraId="771E98F2" w14:textId="3D27D086"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12. ISPITNI LIKOVI SNOWBOARD</w:t>
      </w:r>
    </w:p>
    <w:p w14:paraId="6BDE81E2"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Ispitni likovi za snowboard seminar Nivo 1:</w:t>
      </w:r>
    </w:p>
    <w:p w14:paraId="5229B29D" w14:textId="77777777" w:rsidR="003F39DB" w:rsidRPr="0048212E" w:rsidRDefault="003C5F70">
      <w:pPr>
        <w:numPr>
          <w:ilvl w:val="0"/>
          <w:numId w:val="10"/>
        </w:numPr>
        <w:pBdr>
          <w:top w:val="nil"/>
          <w:left w:val="nil"/>
          <w:bottom w:val="nil"/>
          <w:right w:val="nil"/>
          <w:between w:val="nil"/>
        </w:pBdr>
        <w:spacing w:after="0"/>
        <w:rPr>
          <w:rFonts w:ascii="Times New Roman" w:eastAsia="Times New Roman" w:hAnsi="Times New Roman" w:cs="Times New Roman"/>
          <w:color w:val="000000"/>
          <w:sz w:val="24"/>
          <w:szCs w:val="24"/>
          <w:lang w:val="fr-FR"/>
        </w:rPr>
      </w:pPr>
      <w:r>
        <w:rPr>
          <w:rFonts w:ascii="Times New Roman" w:eastAsia="Times New Roman" w:hAnsi="Times New Roman" w:cs="Times New Roman"/>
          <w:color w:val="000000"/>
          <w:sz w:val="24"/>
          <w:szCs w:val="24"/>
        </w:rPr>
        <w:t xml:space="preserve">OLI - Osnovni skok, kod koga se izrazito koristi elastičnost daske i to njegovog zadnjeg dela. Zelena staza. Kandidat treba da se nagne napred ka vrhu, a zatim nazad ka repu čime savija zadnji deo daske koji koristi kao elastičnu silu sprave da bi se odrazio u vis. </w:t>
      </w:r>
      <w:r w:rsidRPr="0048212E">
        <w:rPr>
          <w:rFonts w:ascii="Times New Roman" w:eastAsia="Times New Roman" w:hAnsi="Times New Roman" w:cs="Times New Roman"/>
          <w:color w:val="000000"/>
          <w:sz w:val="24"/>
          <w:szCs w:val="24"/>
          <w:lang w:val="fr-FR"/>
        </w:rPr>
        <w:t>Doskok je na ploču daske sa težinom na oba stopala.</w:t>
      </w:r>
    </w:p>
    <w:p w14:paraId="24B60016" w14:textId="77777777" w:rsidR="003F39DB" w:rsidRPr="0048212E" w:rsidRDefault="003C5F70">
      <w:pPr>
        <w:numPr>
          <w:ilvl w:val="0"/>
          <w:numId w:val="10"/>
        </w:numPr>
        <w:pBdr>
          <w:top w:val="nil"/>
          <w:left w:val="nil"/>
          <w:bottom w:val="nil"/>
          <w:right w:val="nil"/>
          <w:between w:val="nil"/>
        </w:pBdr>
        <w:spacing w:after="0"/>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OSNOVNI ZAOKRET - Elementarni i najlakši zaokret na blagoj stazi, prvi zaokret koji počrtnik usvoji u školi snowboarda. Zelena staza. Započinje se u neutralnom položaju u vožnji koso na stazu, malom brzinom. Inicira se predrotacijom ramena u smeru zaokreta. Vidljivo je blago pregibanje kolena kao i blago pomeranje težišta na prednje stopalo.</w:t>
      </w:r>
    </w:p>
    <w:p w14:paraId="752E17AB" w14:textId="77777777" w:rsidR="003F39DB" w:rsidRDefault="003C5F70">
      <w:pPr>
        <w:numPr>
          <w:ilvl w:val="0"/>
          <w:numId w:val="10"/>
        </w:numPr>
        <w:pBdr>
          <w:top w:val="nil"/>
          <w:left w:val="nil"/>
          <w:bottom w:val="nil"/>
          <w:right w:val="nil"/>
          <w:between w:val="nil"/>
        </w:pBdr>
        <w:spacing w:after="0"/>
        <w:rPr>
          <w:rFonts w:ascii="Times New Roman" w:eastAsia="Times New Roman" w:hAnsi="Times New Roman" w:cs="Times New Roman"/>
          <w:color w:val="000000"/>
          <w:sz w:val="24"/>
          <w:szCs w:val="24"/>
        </w:rPr>
      </w:pPr>
      <w:r w:rsidRPr="0048212E">
        <w:rPr>
          <w:rFonts w:ascii="Times New Roman" w:eastAsia="Times New Roman" w:hAnsi="Times New Roman" w:cs="Times New Roman"/>
          <w:color w:val="000000"/>
          <w:sz w:val="24"/>
          <w:szCs w:val="24"/>
          <w:lang w:val="fr-FR"/>
        </w:rPr>
        <w:t xml:space="preserve">OKRET ZA 180° U KOSOM SPUSTU - Polaznik se kreće malom brzinom u neutralnom položaju, koso po stazi. Plava staza. Polaznik, ne menjajući smer, izvodi izraženu predrotaciju gornjeg dela tela približno 90°, zadržava vožnju na rubniku, a zatim rotirajući donji deo tela za 180° dovodi telo i dasku u neutralni položaj. </w:t>
      </w:r>
      <w:r>
        <w:rPr>
          <w:rFonts w:ascii="Times New Roman" w:eastAsia="Times New Roman" w:hAnsi="Times New Roman" w:cs="Times New Roman"/>
          <w:color w:val="000000"/>
          <w:sz w:val="24"/>
          <w:szCs w:val="24"/>
        </w:rPr>
        <w:t>Ne menjajući smer ponavlja isto na drugom rubniku.</w:t>
      </w:r>
    </w:p>
    <w:p w14:paraId="044EE67F" w14:textId="77777777" w:rsidR="003F39DB" w:rsidRDefault="003C5F70">
      <w:pPr>
        <w:numPr>
          <w:ilvl w:val="0"/>
          <w:numId w:val="10"/>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ZAOKRET SA PODMETANJEM RUBNIKA - Polaznik se kreće srednjom brzinom. Plava staza. Zaokret se inicira podmetanjem rubnika i izraženim gibanjem gore, napred i ka centru zaokreta. Kontrola smera i brzine zaokreta se izvodi kontrolisanim i kontinuiranim otklizavanjem, ostavljajući latinično slovo C na podlozi. Odnos osovine ramena i daske je relativno paralelan.</w:t>
      </w:r>
    </w:p>
    <w:p w14:paraId="61ED54DA" w14:textId="77777777" w:rsidR="003F39DB" w:rsidRPr="0048212E" w:rsidRDefault="003C5F70">
      <w:pPr>
        <w:numPr>
          <w:ilvl w:val="0"/>
          <w:numId w:val="10"/>
        </w:numPr>
        <w:pBdr>
          <w:top w:val="nil"/>
          <w:left w:val="nil"/>
          <w:bottom w:val="nil"/>
          <w:right w:val="nil"/>
          <w:between w:val="nil"/>
        </w:pBdr>
        <w:spacing w:after="0"/>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TERENSKI SKOK - Izvodi se na stazi, na prelomnici ili hupseru. U pripremi se polaznik kreće srednjom do većom brzinom koju kontroliše zaokretima ili bočnim otklizavanjem. Prilazi mestu za odskok, odražava se sa sunožnim otiskivanjem ili opciono OLI. Doskače na oba stopala i nastavlja vožnju pravo nekoliko metara nakon čega kontroliše brzinu i smer okretom ili bočnim otklizavanjem.</w:t>
      </w:r>
    </w:p>
    <w:p w14:paraId="68DD0A4E" w14:textId="77777777" w:rsidR="003F39DB" w:rsidRPr="0048212E" w:rsidRDefault="003F39DB">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p>
    <w:p w14:paraId="02E14DBF"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Ispitni likovi za snowboard seminar Nivo 2:</w:t>
      </w:r>
    </w:p>
    <w:p w14:paraId="18705216" w14:textId="77777777" w:rsidR="003F39DB" w:rsidRDefault="003C5F70">
      <w:pPr>
        <w:numPr>
          <w:ilvl w:val="0"/>
          <w:numId w:val="11"/>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OLI</w:t>
      </w:r>
    </w:p>
    <w:p w14:paraId="2809C43A" w14:textId="77777777" w:rsidR="003F39DB" w:rsidRDefault="003C5F70">
      <w:pPr>
        <w:numPr>
          <w:ilvl w:val="0"/>
          <w:numId w:val="11"/>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OSNOVNI ZAOKRET regular i svič</w:t>
      </w:r>
    </w:p>
    <w:p w14:paraId="19B9B253" w14:textId="77777777" w:rsidR="003F39DB" w:rsidRDefault="003C5F70">
      <w:pPr>
        <w:numPr>
          <w:ilvl w:val="0"/>
          <w:numId w:val="11"/>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OKRET ZA 180° U KOSOM SPUSTU</w:t>
      </w:r>
    </w:p>
    <w:p w14:paraId="03FAD80C" w14:textId="77777777" w:rsidR="003F39DB" w:rsidRDefault="003C5F70">
      <w:pPr>
        <w:numPr>
          <w:ilvl w:val="0"/>
          <w:numId w:val="11"/>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ZAOKRET SA PODMETANJEM RUBNIKA regular i svič</w:t>
      </w:r>
    </w:p>
    <w:p w14:paraId="493EF92F" w14:textId="77777777" w:rsidR="003F39DB" w:rsidRDefault="003C5F70">
      <w:pPr>
        <w:numPr>
          <w:ilvl w:val="0"/>
          <w:numId w:val="11"/>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KARVING</w:t>
      </w:r>
    </w:p>
    <w:p w14:paraId="0FEA5C17" w14:textId="77777777" w:rsidR="003F39DB" w:rsidRPr="0048212E" w:rsidRDefault="003C5F70">
      <w:pPr>
        <w:numPr>
          <w:ilvl w:val="0"/>
          <w:numId w:val="11"/>
        </w:numPr>
        <w:pBdr>
          <w:top w:val="nil"/>
          <w:left w:val="nil"/>
          <w:bottom w:val="nil"/>
          <w:right w:val="nil"/>
          <w:between w:val="nil"/>
        </w:pBdr>
        <w:spacing w:after="0"/>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SKOK 180 - Zalet je u sviču, a doskok u regularu. </w:t>
      </w:r>
    </w:p>
    <w:p w14:paraId="2CDB93EE" w14:textId="77777777" w:rsidR="003F39DB" w:rsidRPr="0048212E" w:rsidRDefault="003F39DB">
      <w:pPr>
        <w:pBdr>
          <w:top w:val="nil"/>
          <w:left w:val="nil"/>
          <w:bottom w:val="nil"/>
          <w:right w:val="nil"/>
          <w:between w:val="nil"/>
        </w:pBdr>
        <w:spacing w:after="0"/>
        <w:ind w:left="720"/>
        <w:rPr>
          <w:rFonts w:ascii="Times New Roman" w:eastAsia="Times New Roman" w:hAnsi="Times New Roman" w:cs="Times New Roman"/>
          <w:color w:val="000000"/>
          <w:sz w:val="24"/>
          <w:szCs w:val="24"/>
          <w:lang w:val="fr-FR"/>
        </w:rPr>
      </w:pPr>
    </w:p>
    <w:p w14:paraId="05BCEA0A" w14:textId="77777777" w:rsidR="00320D09" w:rsidRDefault="00320D09">
      <w:pPr>
        <w:pBdr>
          <w:top w:val="nil"/>
          <w:left w:val="nil"/>
          <w:bottom w:val="nil"/>
          <w:right w:val="nil"/>
          <w:between w:val="nil"/>
        </w:pBdr>
        <w:spacing w:before="280" w:after="280" w:line="240" w:lineRule="auto"/>
        <w:rPr>
          <w:rFonts w:ascii="Times New Roman" w:eastAsia="Times New Roman" w:hAnsi="Times New Roman" w:cs="Times New Roman"/>
          <w:b/>
          <w:color w:val="000000"/>
          <w:sz w:val="24"/>
          <w:szCs w:val="24"/>
          <w:lang w:val="fr-FR"/>
        </w:rPr>
      </w:pPr>
    </w:p>
    <w:p w14:paraId="1B993C92" w14:textId="77777777" w:rsidR="00320D09" w:rsidRDefault="00320D09">
      <w:pPr>
        <w:pBdr>
          <w:top w:val="nil"/>
          <w:left w:val="nil"/>
          <w:bottom w:val="nil"/>
          <w:right w:val="nil"/>
          <w:between w:val="nil"/>
        </w:pBdr>
        <w:spacing w:before="280" w:after="280" w:line="240" w:lineRule="auto"/>
        <w:rPr>
          <w:rFonts w:ascii="Times New Roman" w:eastAsia="Times New Roman" w:hAnsi="Times New Roman" w:cs="Times New Roman"/>
          <w:b/>
          <w:color w:val="000000"/>
          <w:sz w:val="24"/>
          <w:szCs w:val="24"/>
          <w:lang w:val="fr-FR"/>
        </w:rPr>
      </w:pPr>
    </w:p>
    <w:p w14:paraId="29EB3220" w14:textId="77777777" w:rsidR="00320D09" w:rsidRDefault="00320D09">
      <w:pPr>
        <w:pBdr>
          <w:top w:val="nil"/>
          <w:left w:val="nil"/>
          <w:bottom w:val="nil"/>
          <w:right w:val="nil"/>
          <w:between w:val="nil"/>
        </w:pBdr>
        <w:spacing w:before="280" w:after="280" w:line="240" w:lineRule="auto"/>
        <w:rPr>
          <w:rFonts w:ascii="Times New Roman" w:eastAsia="Times New Roman" w:hAnsi="Times New Roman" w:cs="Times New Roman"/>
          <w:b/>
          <w:color w:val="000000"/>
          <w:sz w:val="24"/>
          <w:szCs w:val="24"/>
          <w:lang w:val="fr-FR"/>
        </w:rPr>
      </w:pPr>
    </w:p>
    <w:p w14:paraId="693569F0" w14:textId="77777777" w:rsidR="00320D09" w:rsidRDefault="00320D09">
      <w:pPr>
        <w:pBdr>
          <w:top w:val="nil"/>
          <w:left w:val="nil"/>
          <w:bottom w:val="nil"/>
          <w:right w:val="nil"/>
          <w:between w:val="nil"/>
        </w:pBdr>
        <w:spacing w:before="280" w:after="280" w:line="240" w:lineRule="auto"/>
        <w:rPr>
          <w:rFonts w:ascii="Times New Roman" w:eastAsia="Times New Roman" w:hAnsi="Times New Roman" w:cs="Times New Roman"/>
          <w:b/>
          <w:color w:val="000000"/>
          <w:sz w:val="24"/>
          <w:szCs w:val="24"/>
          <w:lang w:val="fr-FR"/>
        </w:rPr>
      </w:pPr>
    </w:p>
    <w:p w14:paraId="7EC6E66D" w14:textId="3EEEC62C"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b/>
          <w:color w:val="000000"/>
          <w:sz w:val="24"/>
          <w:szCs w:val="24"/>
          <w:lang w:val="fr-FR"/>
        </w:rPr>
        <w:t>13. CILJEVI I ZADACI SEMINARA SNOWBORDA</w:t>
      </w:r>
    </w:p>
    <w:p w14:paraId="2F82E30D" w14:textId="77777777" w:rsidR="003F39DB" w:rsidRPr="0048212E"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lang w:val="fr-FR"/>
        </w:rPr>
      </w:pPr>
      <w:r w:rsidRPr="0048212E">
        <w:rPr>
          <w:rFonts w:ascii="Times New Roman" w:eastAsia="Times New Roman" w:hAnsi="Times New Roman" w:cs="Times New Roman"/>
          <w:color w:val="000000"/>
          <w:sz w:val="24"/>
          <w:szCs w:val="24"/>
          <w:lang w:val="fr-FR"/>
        </w:rPr>
        <w:t xml:space="preserve">Obučavanje i provera znanja kandidata za zvanje instruktora snowboarda u </w:t>
      </w:r>
      <w:proofErr w:type="gramStart"/>
      <w:r w:rsidRPr="0048212E">
        <w:rPr>
          <w:rFonts w:ascii="Times New Roman" w:eastAsia="Times New Roman" w:hAnsi="Times New Roman" w:cs="Times New Roman"/>
          <w:color w:val="000000"/>
          <w:sz w:val="24"/>
          <w:szCs w:val="24"/>
          <w:lang w:val="fr-FR"/>
        </w:rPr>
        <w:t>oblastima:</w:t>
      </w:r>
      <w:proofErr w:type="gramEnd"/>
    </w:p>
    <w:p w14:paraId="4B4D4283" w14:textId="77777777" w:rsidR="003F39DB" w:rsidRDefault="003C5F70">
      <w:pPr>
        <w:numPr>
          <w:ilvl w:val="0"/>
          <w:numId w:val="18"/>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Tehnika vožnje snowboarda</w:t>
      </w:r>
    </w:p>
    <w:p w14:paraId="6DFD7ECB" w14:textId="77777777" w:rsidR="003F39DB" w:rsidRDefault="003C5F70">
      <w:pPr>
        <w:numPr>
          <w:ilvl w:val="0"/>
          <w:numId w:val="18"/>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Metodika obučavanja</w:t>
      </w:r>
    </w:p>
    <w:p w14:paraId="30F61E78" w14:textId="77777777" w:rsidR="003F39DB" w:rsidRDefault="003C5F70">
      <w:pPr>
        <w:numPr>
          <w:ilvl w:val="0"/>
          <w:numId w:val="18"/>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Bezbednosti rada na skijalištu</w:t>
      </w:r>
    </w:p>
    <w:p w14:paraId="6CFBAAA5" w14:textId="77777777" w:rsidR="003F39DB" w:rsidRDefault="003C5F70">
      <w:pPr>
        <w:numPr>
          <w:ilvl w:val="0"/>
          <w:numId w:val="18"/>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Upoznavanje sa novim tehnološkim rešenjima iz oblasti konstrukcije daske i uticaj tih rešenja na tehniku i metodiku</w:t>
      </w:r>
    </w:p>
    <w:p w14:paraId="0DCE7FF8"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Prepodnevni rad je fokusiran na tehniku vožnje sa akcentom na unapređenje i unifikaciju. Iz oblasti metodike u ovom periodu radimo na rešavanju konkretnih problema koji se javljaju kod polaznika seminara. </w:t>
      </w:r>
    </w:p>
    <w:p w14:paraId="461002AB"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 popodnevnim časovima fokus je na metodici obučavanja likova, organizaciji časa, specifičnosti u radu sa različitim grupama (deca, žene, stariji…), upotrebi objekata i rekvizita u nastavi u vidu poligona, čunjeva, štapova, zvučne i vizuelne signalizacije i pedagoškoj praksi (kandidat učestvuje u obuci početnika, nastupa pred grupom, rešava različitu problematiku). </w:t>
      </w:r>
    </w:p>
    <w:p w14:paraId="6F432F16"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Uveče je video analiza i predavanje iz različitih oblasti vezanih za rad profesionalnih instruktora snowboarda. </w:t>
      </w:r>
    </w:p>
    <w:p w14:paraId="7F725E71" w14:textId="77777777" w:rsidR="003F39DB" w:rsidRDefault="003F39DB">
      <w:pPr>
        <w:rPr>
          <w:rFonts w:ascii="Times New Roman" w:eastAsia="Times New Roman" w:hAnsi="Times New Roman" w:cs="Times New Roman"/>
          <w:sz w:val="24"/>
          <w:szCs w:val="24"/>
        </w:rPr>
      </w:pPr>
    </w:p>
    <w:p w14:paraId="619E1434" w14:textId="692CCD52" w:rsidR="003F39DB" w:rsidRDefault="003F39DB">
      <w:pPr>
        <w:rPr>
          <w:rFonts w:ascii="Times New Roman" w:eastAsia="Times New Roman" w:hAnsi="Times New Roman" w:cs="Times New Roman"/>
          <w:sz w:val="24"/>
          <w:szCs w:val="24"/>
        </w:rPr>
      </w:pPr>
    </w:p>
    <w:p w14:paraId="76CDC3D0" w14:textId="2C2CCCAA" w:rsidR="005B096A" w:rsidRDefault="005B096A">
      <w:pPr>
        <w:rPr>
          <w:rFonts w:ascii="Times New Roman" w:eastAsia="Times New Roman" w:hAnsi="Times New Roman" w:cs="Times New Roman"/>
          <w:sz w:val="24"/>
          <w:szCs w:val="24"/>
        </w:rPr>
      </w:pPr>
    </w:p>
    <w:p w14:paraId="4DB45D04" w14:textId="1B613254" w:rsidR="005B096A" w:rsidRDefault="005B096A">
      <w:pPr>
        <w:rPr>
          <w:rFonts w:ascii="Times New Roman" w:eastAsia="Times New Roman" w:hAnsi="Times New Roman" w:cs="Times New Roman"/>
          <w:sz w:val="24"/>
          <w:szCs w:val="24"/>
        </w:rPr>
      </w:pPr>
    </w:p>
    <w:p w14:paraId="7EA6C9C4" w14:textId="77777777" w:rsidR="005B096A" w:rsidRPr="003E04BC" w:rsidRDefault="005B096A" w:rsidP="005B096A">
      <w:pPr>
        <w:spacing w:after="0"/>
        <w:jc w:val="center"/>
        <w:rPr>
          <w:b/>
          <w:sz w:val="28"/>
          <w:szCs w:val="28"/>
        </w:rPr>
      </w:pPr>
      <w:r>
        <w:rPr>
          <w:b/>
          <w:i/>
          <w:sz w:val="28"/>
          <w:szCs w:val="28"/>
        </w:rPr>
        <w:t>Звање</w:t>
      </w:r>
      <w:r w:rsidRPr="003E04BC">
        <w:rPr>
          <w:b/>
          <w:i/>
          <w:sz w:val="28"/>
          <w:szCs w:val="28"/>
        </w:rPr>
        <w:t>:</w:t>
      </w:r>
      <w:r w:rsidRPr="003E04BC">
        <w:rPr>
          <w:b/>
          <w:sz w:val="28"/>
          <w:szCs w:val="28"/>
        </w:rPr>
        <w:t xml:space="preserve"> „СПОРТСКИ ИНСТРУКТОР СКИЈАЊА – </w:t>
      </w:r>
      <w:proofErr w:type="gramStart"/>
      <w:r w:rsidRPr="003E04BC">
        <w:rPr>
          <w:b/>
          <w:sz w:val="28"/>
          <w:szCs w:val="28"/>
        </w:rPr>
        <w:t>СПОРТСКИ  УЧИТЕЉ</w:t>
      </w:r>
      <w:proofErr w:type="gramEnd"/>
      <w:r w:rsidRPr="003E04BC">
        <w:rPr>
          <w:b/>
          <w:sz w:val="28"/>
          <w:szCs w:val="28"/>
        </w:rPr>
        <w:t>“</w:t>
      </w:r>
    </w:p>
    <w:p w14:paraId="5F976228" w14:textId="77777777" w:rsidR="005B096A" w:rsidRPr="003E04BC" w:rsidRDefault="005B096A" w:rsidP="005B096A">
      <w:pPr>
        <w:spacing w:after="0"/>
        <w:jc w:val="center"/>
        <w:rPr>
          <w:b/>
          <w:i/>
          <w:sz w:val="28"/>
          <w:szCs w:val="28"/>
        </w:rPr>
      </w:pPr>
      <w:r w:rsidRPr="003E04BC">
        <w:rPr>
          <w:b/>
          <w:i/>
          <w:sz w:val="28"/>
          <w:szCs w:val="28"/>
        </w:rPr>
        <w:t>(IV образовни ниво 360 сати)</w:t>
      </w:r>
    </w:p>
    <w:tbl>
      <w:tblPr>
        <w:tblStyle w:val="TableGrid"/>
        <w:tblpPr w:leftFromText="180" w:rightFromText="180" w:vertAnchor="text" w:horzAnchor="margin" w:tblpXSpec="center" w:tblpY="127"/>
        <w:tblW w:w="0" w:type="auto"/>
        <w:shd w:val="clear" w:color="auto" w:fill="D9D9D9" w:themeFill="background1" w:themeFillShade="D9"/>
        <w:tblLook w:val="04A0" w:firstRow="1" w:lastRow="0" w:firstColumn="1" w:lastColumn="0" w:noHBand="0" w:noVBand="1"/>
      </w:tblPr>
      <w:tblGrid>
        <w:gridCol w:w="8856"/>
      </w:tblGrid>
      <w:tr w:rsidR="005B096A" w14:paraId="51C632BC" w14:textId="77777777" w:rsidTr="009E75CF">
        <w:trPr>
          <w:trHeight w:val="620"/>
        </w:trPr>
        <w:tc>
          <w:tcPr>
            <w:tcW w:w="8856" w:type="dxa"/>
            <w:shd w:val="clear" w:color="auto" w:fill="D9D9D9" w:themeFill="background1" w:themeFillShade="D9"/>
          </w:tcPr>
          <w:p w14:paraId="4D9D7F68" w14:textId="77777777" w:rsidR="005B096A" w:rsidRDefault="005B096A" w:rsidP="009E75CF">
            <w:pPr>
              <w:jc w:val="center"/>
              <w:rPr>
                <w:b/>
              </w:rPr>
            </w:pPr>
          </w:p>
          <w:p w14:paraId="2E2DA1AF" w14:textId="77777777" w:rsidR="005B096A" w:rsidRDefault="005B096A" w:rsidP="009E75CF">
            <w:pPr>
              <w:jc w:val="center"/>
              <w:rPr>
                <w:b/>
              </w:rPr>
            </w:pPr>
            <w:r w:rsidRPr="00BE5779">
              <w:rPr>
                <w:b/>
              </w:rPr>
              <w:t>НАПОМЕНЕ ЗА ПРИПРЕМУ ЧАСА СКИЈАЊА</w:t>
            </w:r>
            <w:r>
              <w:rPr>
                <w:b/>
              </w:rPr>
              <w:t xml:space="preserve"> – КОД ДЕЦЕ</w:t>
            </w:r>
            <w:r>
              <w:rPr>
                <w:b/>
                <w:lang w:val="sr-Latn-RS"/>
              </w:rPr>
              <w:t xml:space="preserve"> </w:t>
            </w:r>
            <w:r>
              <w:rPr>
                <w:b/>
              </w:rPr>
              <w:t>до 16 год.</w:t>
            </w:r>
          </w:p>
          <w:p w14:paraId="27A07571" w14:textId="77777777" w:rsidR="005B096A" w:rsidRDefault="005B096A" w:rsidP="009E75CF">
            <w:pPr>
              <w:pStyle w:val="ListParagraph"/>
              <w:ind w:left="0"/>
            </w:pPr>
          </w:p>
        </w:tc>
      </w:tr>
    </w:tbl>
    <w:p w14:paraId="3B954976" w14:textId="77777777" w:rsidR="005B096A" w:rsidRDefault="005B096A" w:rsidP="005B096A">
      <w:pPr>
        <w:spacing w:line="240" w:lineRule="auto"/>
        <w:jc w:val="center"/>
        <w:rPr>
          <w:b/>
        </w:rPr>
      </w:pPr>
    </w:p>
    <w:p w14:paraId="693014AC" w14:textId="77777777" w:rsidR="005B096A" w:rsidRPr="00BE5779" w:rsidRDefault="005B096A" w:rsidP="005B096A">
      <w:pPr>
        <w:tabs>
          <w:tab w:val="left" w:pos="0"/>
          <w:tab w:val="left" w:pos="180"/>
        </w:tabs>
        <w:spacing w:line="240" w:lineRule="auto"/>
        <w:rPr>
          <w:b/>
        </w:rPr>
      </w:pPr>
      <w:r>
        <w:rPr>
          <w:b/>
        </w:rPr>
        <w:tab/>
        <w:t xml:space="preserve"> а) ЗА </w:t>
      </w:r>
      <w:r w:rsidRPr="00BE5779">
        <w:rPr>
          <w:b/>
        </w:rPr>
        <w:t>ПРЕДШКОЛСК</w:t>
      </w:r>
      <w:r>
        <w:rPr>
          <w:b/>
        </w:rPr>
        <w:t>И</w:t>
      </w:r>
      <w:r w:rsidRPr="00BE5779">
        <w:rPr>
          <w:b/>
        </w:rPr>
        <w:t xml:space="preserve"> </w:t>
      </w:r>
      <w:proofErr w:type="gramStart"/>
      <w:r w:rsidRPr="00BE5779">
        <w:rPr>
          <w:b/>
        </w:rPr>
        <w:t xml:space="preserve">ПЕРИОД </w:t>
      </w:r>
      <w:r>
        <w:rPr>
          <w:b/>
        </w:rPr>
        <w:t xml:space="preserve"> </w:t>
      </w:r>
      <w:r w:rsidRPr="00BE5779">
        <w:rPr>
          <w:b/>
        </w:rPr>
        <w:t>ДЕТЕТА</w:t>
      </w:r>
      <w:proofErr w:type="gramEnd"/>
      <w:r>
        <w:rPr>
          <w:b/>
        </w:rPr>
        <w:t xml:space="preserve"> (4-7 год)</w:t>
      </w:r>
    </w:p>
    <w:p w14:paraId="7495FE65" w14:textId="77777777" w:rsidR="005B096A" w:rsidRDefault="005B096A" w:rsidP="005B096A">
      <w:pPr>
        <w:pStyle w:val="ListParagraph"/>
        <w:widowControl/>
        <w:numPr>
          <w:ilvl w:val="0"/>
          <w:numId w:val="41"/>
        </w:numPr>
        <w:autoSpaceDE/>
        <w:autoSpaceDN/>
        <w:spacing w:after="200"/>
        <w:contextualSpacing/>
      </w:pPr>
      <w:r>
        <w:t>Правилан избор вежби и правилно дозирање оптерећења</w:t>
      </w:r>
    </w:p>
    <w:p w14:paraId="394D68D2" w14:textId="77777777" w:rsidR="005B096A" w:rsidRDefault="005B096A" w:rsidP="005B096A">
      <w:pPr>
        <w:pStyle w:val="ListParagraph"/>
        <w:widowControl/>
        <w:numPr>
          <w:ilvl w:val="0"/>
          <w:numId w:val="41"/>
        </w:numPr>
        <w:autoSpaceDE/>
        <w:autoSpaceDN/>
        <w:spacing w:after="200" w:line="276" w:lineRule="auto"/>
        <w:contextualSpacing/>
      </w:pPr>
      <w:r>
        <w:t>Деца  овог  узраста се брже замарају и брже одмарају</w:t>
      </w:r>
    </w:p>
    <w:p w14:paraId="69BB0B24" w14:textId="77777777" w:rsidR="005B096A" w:rsidRDefault="005B096A" w:rsidP="005B096A">
      <w:pPr>
        <w:pStyle w:val="ListParagraph"/>
        <w:widowControl/>
        <w:numPr>
          <w:ilvl w:val="0"/>
          <w:numId w:val="41"/>
        </w:numPr>
        <w:autoSpaceDE/>
        <w:autoSpaceDN/>
        <w:spacing w:after="200" w:line="276" w:lineRule="auto"/>
        <w:contextualSpacing/>
      </w:pPr>
      <w:r>
        <w:t>Вежбе концентрације пажње су најзаморније за њих</w:t>
      </w:r>
    </w:p>
    <w:p w14:paraId="47A74F86" w14:textId="77777777" w:rsidR="005B096A" w:rsidRDefault="005B096A" w:rsidP="005B096A">
      <w:pPr>
        <w:pStyle w:val="ListParagraph"/>
        <w:widowControl/>
        <w:numPr>
          <w:ilvl w:val="0"/>
          <w:numId w:val="41"/>
        </w:numPr>
        <w:autoSpaceDE/>
        <w:autoSpaceDN/>
        <w:spacing w:after="200" w:line="276" w:lineRule="auto"/>
        <w:contextualSpacing/>
      </w:pPr>
      <w:r>
        <w:t>Игра заузима значајно место у методици рада</w:t>
      </w:r>
    </w:p>
    <w:p w14:paraId="78A2B3A6" w14:textId="77777777" w:rsidR="005B096A" w:rsidRDefault="005B096A" w:rsidP="005B096A">
      <w:pPr>
        <w:pStyle w:val="ListParagraph"/>
        <w:widowControl/>
        <w:numPr>
          <w:ilvl w:val="0"/>
          <w:numId w:val="41"/>
        </w:numPr>
        <w:autoSpaceDE/>
        <w:autoSpaceDN/>
        <w:spacing w:after="200" w:line="276" w:lineRule="auto"/>
        <w:contextualSpacing/>
      </w:pPr>
      <w:r>
        <w:t>Примњеивати свестране вежбе</w:t>
      </w:r>
    </w:p>
    <w:p w14:paraId="14D2DDB2" w14:textId="77777777" w:rsidR="005B096A" w:rsidRDefault="005B096A" w:rsidP="005B096A">
      <w:pPr>
        <w:pStyle w:val="ListParagraph"/>
        <w:widowControl/>
        <w:numPr>
          <w:ilvl w:val="0"/>
          <w:numId w:val="41"/>
        </w:numPr>
        <w:autoSpaceDE/>
        <w:autoSpaceDN/>
        <w:spacing w:after="200" w:line="276" w:lineRule="auto"/>
        <w:contextualSpacing/>
      </w:pPr>
      <w:r>
        <w:t xml:space="preserve">Методику рада са одраслима НЕ ТРЕБА примењивати у раду са децом </w:t>
      </w:r>
    </w:p>
    <w:p w14:paraId="788FA8D6" w14:textId="77777777" w:rsidR="005B096A" w:rsidRDefault="005B096A" w:rsidP="005B096A">
      <w:pPr>
        <w:pStyle w:val="ListParagraph"/>
        <w:widowControl/>
        <w:numPr>
          <w:ilvl w:val="0"/>
          <w:numId w:val="41"/>
        </w:numPr>
        <w:autoSpaceDE/>
        <w:autoSpaceDN/>
        <w:spacing w:after="200" w:line="276" w:lineRule="auto"/>
        <w:contextualSpacing/>
      </w:pPr>
      <w:r>
        <w:t>Повремено контролоисати фреквенцију пулса, због оптерећења</w:t>
      </w:r>
    </w:p>
    <w:p w14:paraId="3A4D1C45" w14:textId="77777777" w:rsidR="005B096A" w:rsidRDefault="005B096A" w:rsidP="005B096A">
      <w:pPr>
        <w:pStyle w:val="ListParagraph"/>
      </w:pPr>
    </w:p>
    <w:p w14:paraId="3B4246BA" w14:textId="77777777" w:rsidR="005B096A" w:rsidRDefault="005B096A" w:rsidP="005B096A">
      <w:pPr>
        <w:spacing w:line="240" w:lineRule="auto"/>
        <w:ind w:firstLine="180"/>
        <w:rPr>
          <w:b/>
        </w:rPr>
      </w:pPr>
      <w:r>
        <w:rPr>
          <w:b/>
        </w:rPr>
        <w:t>б</w:t>
      </w:r>
      <w:r w:rsidRPr="007C1B27">
        <w:rPr>
          <w:b/>
        </w:rPr>
        <w:t xml:space="preserve">) </w:t>
      </w:r>
      <w:proofErr w:type="gramStart"/>
      <w:r>
        <w:rPr>
          <w:b/>
        </w:rPr>
        <w:t>ЗА</w:t>
      </w:r>
      <w:r w:rsidRPr="007C1B27">
        <w:rPr>
          <w:b/>
        </w:rPr>
        <w:t xml:space="preserve">  МЛАЂЕ</w:t>
      </w:r>
      <w:proofErr w:type="gramEnd"/>
      <w:r w:rsidRPr="007C1B27">
        <w:rPr>
          <w:b/>
        </w:rPr>
        <w:t xml:space="preserve"> ШКОЛСК</w:t>
      </w:r>
      <w:r>
        <w:rPr>
          <w:b/>
        </w:rPr>
        <w:t>И</w:t>
      </w:r>
      <w:r w:rsidRPr="007C1B27">
        <w:rPr>
          <w:b/>
        </w:rPr>
        <w:t xml:space="preserve"> УЗРАСТ</w:t>
      </w:r>
      <w:r>
        <w:rPr>
          <w:b/>
        </w:rPr>
        <w:t xml:space="preserve"> (7-11 год.)</w:t>
      </w:r>
    </w:p>
    <w:p w14:paraId="78A0283B" w14:textId="77777777" w:rsidR="005B096A" w:rsidRPr="007C1B27" w:rsidRDefault="005B096A" w:rsidP="005B096A">
      <w:pPr>
        <w:pStyle w:val="ListParagraph"/>
        <w:widowControl/>
        <w:numPr>
          <w:ilvl w:val="0"/>
          <w:numId w:val="42"/>
        </w:numPr>
        <w:autoSpaceDE/>
        <w:autoSpaceDN/>
        <w:spacing w:after="200"/>
        <w:ind w:left="720"/>
        <w:contextualSpacing/>
        <w:rPr>
          <w:b/>
        </w:rPr>
      </w:pPr>
      <w:r>
        <w:t>Способност за савладавање и сложенијих техника спортских дисциплина</w:t>
      </w:r>
    </w:p>
    <w:p w14:paraId="33345765" w14:textId="77777777" w:rsidR="005B096A" w:rsidRPr="007C1B27" w:rsidRDefault="005B096A" w:rsidP="005B096A">
      <w:pPr>
        <w:pStyle w:val="ListParagraph"/>
        <w:widowControl/>
        <w:numPr>
          <w:ilvl w:val="0"/>
          <w:numId w:val="42"/>
        </w:numPr>
        <w:autoSpaceDE/>
        <w:autoSpaceDN/>
        <w:spacing w:after="200" w:line="276" w:lineRule="auto"/>
        <w:ind w:left="720"/>
        <w:contextualSpacing/>
      </w:pPr>
      <w:r w:rsidRPr="007C1B27">
        <w:lastRenderedPageBreak/>
        <w:t>Више показује интересовање за одређене спортске дисциплине</w:t>
      </w:r>
    </w:p>
    <w:p w14:paraId="7A09902F" w14:textId="77777777" w:rsidR="005B096A" w:rsidRDefault="005B096A" w:rsidP="005B096A">
      <w:pPr>
        <w:pStyle w:val="ListParagraph"/>
        <w:widowControl/>
        <w:numPr>
          <w:ilvl w:val="0"/>
          <w:numId w:val="42"/>
        </w:numPr>
        <w:autoSpaceDE/>
        <w:autoSpaceDN/>
        <w:spacing w:after="200" w:line="276" w:lineRule="auto"/>
        <w:ind w:left="720"/>
        <w:contextualSpacing/>
      </w:pPr>
      <w:r w:rsidRPr="007C1B27">
        <w:t>Избегавати прерану спортску специјализацију</w:t>
      </w:r>
    </w:p>
    <w:p w14:paraId="5BED5AC0" w14:textId="77777777" w:rsidR="005B096A" w:rsidRDefault="005B096A" w:rsidP="005B096A">
      <w:pPr>
        <w:pStyle w:val="ListParagraph"/>
        <w:widowControl/>
        <w:numPr>
          <w:ilvl w:val="0"/>
          <w:numId w:val="42"/>
        </w:numPr>
        <w:autoSpaceDE/>
        <w:autoSpaceDN/>
        <w:spacing w:after="200" w:line="276" w:lineRule="auto"/>
        <w:ind w:left="720"/>
        <w:contextualSpacing/>
      </w:pPr>
      <w:r>
        <w:t>У току рада планирати такмичења унутар групе</w:t>
      </w:r>
    </w:p>
    <w:p w14:paraId="3BBF655F" w14:textId="77777777" w:rsidR="005B096A" w:rsidRDefault="005B096A" w:rsidP="005B096A">
      <w:pPr>
        <w:pStyle w:val="ListParagraph"/>
        <w:widowControl/>
        <w:numPr>
          <w:ilvl w:val="0"/>
          <w:numId w:val="42"/>
        </w:numPr>
        <w:autoSpaceDE/>
        <w:autoSpaceDN/>
        <w:spacing w:after="200" w:line="276" w:lineRule="auto"/>
        <w:ind w:left="720"/>
        <w:contextualSpacing/>
      </w:pPr>
      <w:r>
        <w:t>Организам још увек није способан за дуготрајне напоре</w:t>
      </w:r>
    </w:p>
    <w:p w14:paraId="38A0BD63" w14:textId="77777777" w:rsidR="005B096A" w:rsidRPr="009D03CC" w:rsidRDefault="005B096A" w:rsidP="005B096A">
      <w:pPr>
        <w:pStyle w:val="ListParagraph"/>
        <w:widowControl/>
        <w:numPr>
          <w:ilvl w:val="0"/>
          <w:numId w:val="42"/>
        </w:numPr>
        <w:autoSpaceDE/>
        <w:autoSpaceDN/>
        <w:spacing w:after="200" w:line="276" w:lineRule="auto"/>
        <w:ind w:left="720"/>
        <w:contextualSpacing/>
        <w:rPr>
          <w:u w:val="single"/>
        </w:rPr>
      </w:pPr>
      <w:r w:rsidRPr="009D03CC">
        <w:rPr>
          <w:u w:val="single"/>
        </w:rPr>
        <w:t>Препоручује се скијање</w:t>
      </w:r>
    </w:p>
    <w:p w14:paraId="098E4A92" w14:textId="77777777" w:rsidR="005B096A" w:rsidRDefault="005B096A" w:rsidP="005B096A">
      <w:pPr>
        <w:pStyle w:val="ListParagraph"/>
        <w:widowControl/>
        <w:numPr>
          <w:ilvl w:val="0"/>
          <w:numId w:val="42"/>
        </w:numPr>
        <w:autoSpaceDE/>
        <w:autoSpaceDN/>
        <w:spacing w:after="200" w:line="276" w:lineRule="auto"/>
        <w:ind w:left="720"/>
        <w:contextualSpacing/>
      </w:pPr>
      <w:r>
        <w:t>Поштовати принцип „свестраности“</w:t>
      </w:r>
    </w:p>
    <w:p w14:paraId="32CF8115" w14:textId="77777777" w:rsidR="005B096A" w:rsidRDefault="005B096A" w:rsidP="005B096A">
      <w:pPr>
        <w:pStyle w:val="ListParagraph"/>
      </w:pPr>
    </w:p>
    <w:p w14:paraId="5D97C563" w14:textId="77777777" w:rsidR="005B096A" w:rsidRPr="00BE5779" w:rsidRDefault="005B096A" w:rsidP="005B096A">
      <w:pPr>
        <w:spacing w:line="240" w:lineRule="auto"/>
        <w:rPr>
          <w:b/>
        </w:rPr>
      </w:pPr>
      <w:r>
        <w:rPr>
          <w:b/>
        </w:rPr>
        <w:t xml:space="preserve">   в) ЗА СРЕДЊЕ</w:t>
      </w:r>
      <w:r w:rsidRPr="00BE5779">
        <w:rPr>
          <w:b/>
        </w:rPr>
        <w:t>ДШКОЛСК</w:t>
      </w:r>
      <w:r>
        <w:rPr>
          <w:b/>
        </w:rPr>
        <w:t>И</w:t>
      </w:r>
      <w:r w:rsidRPr="00BE5779">
        <w:rPr>
          <w:b/>
        </w:rPr>
        <w:t xml:space="preserve"> </w:t>
      </w:r>
      <w:r>
        <w:rPr>
          <w:b/>
        </w:rPr>
        <w:t>УЗРАСТ (11-15 год.)</w:t>
      </w:r>
    </w:p>
    <w:p w14:paraId="227C611A" w14:textId="77777777" w:rsidR="005B096A" w:rsidRDefault="005B096A" w:rsidP="005B096A">
      <w:pPr>
        <w:pStyle w:val="ListParagraph"/>
        <w:widowControl/>
        <w:numPr>
          <w:ilvl w:val="0"/>
          <w:numId w:val="43"/>
        </w:numPr>
        <w:autoSpaceDE/>
        <w:autoSpaceDN/>
        <w:spacing w:after="200"/>
        <w:ind w:left="720"/>
        <w:contextualSpacing/>
      </w:pPr>
      <w:r>
        <w:t>Предпубертетски и пубертетски период</w:t>
      </w:r>
    </w:p>
    <w:p w14:paraId="18A5D8C5" w14:textId="77777777" w:rsidR="005B096A" w:rsidRDefault="005B096A" w:rsidP="005B096A">
      <w:pPr>
        <w:pStyle w:val="ListParagraph"/>
        <w:widowControl/>
        <w:numPr>
          <w:ilvl w:val="0"/>
          <w:numId w:val="43"/>
        </w:numPr>
        <w:autoSpaceDE/>
        <w:autoSpaceDN/>
        <w:spacing w:after="200" w:line="276" w:lineRule="auto"/>
        <w:ind w:left="720"/>
        <w:contextualSpacing/>
      </w:pPr>
      <w:r>
        <w:t>Уочљиве разлике у развојним карактеристикама дечака и девојчица</w:t>
      </w:r>
    </w:p>
    <w:p w14:paraId="2D79CB7E" w14:textId="77777777" w:rsidR="005B096A" w:rsidRDefault="005B096A" w:rsidP="005B096A">
      <w:pPr>
        <w:pStyle w:val="ListParagraph"/>
        <w:widowControl/>
        <w:numPr>
          <w:ilvl w:val="0"/>
          <w:numId w:val="43"/>
        </w:numPr>
        <w:autoSpaceDE/>
        <w:autoSpaceDN/>
        <w:spacing w:after="200" w:line="276" w:lineRule="auto"/>
        <w:ind w:left="720"/>
        <w:contextualSpacing/>
      </w:pPr>
      <w:r>
        <w:t>Примењивати и даље принцип „свестраности“</w:t>
      </w:r>
    </w:p>
    <w:p w14:paraId="34807704" w14:textId="77777777" w:rsidR="005B096A" w:rsidRDefault="005B096A" w:rsidP="005B096A">
      <w:pPr>
        <w:pStyle w:val="ListParagraph"/>
        <w:widowControl/>
        <w:numPr>
          <w:ilvl w:val="0"/>
          <w:numId w:val="43"/>
        </w:numPr>
        <w:autoSpaceDE/>
        <w:autoSpaceDN/>
        <w:spacing w:after="200" w:line="276" w:lineRule="auto"/>
        <w:ind w:left="720"/>
        <w:contextualSpacing/>
      </w:pPr>
      <w:r>
        <w:t>Веће интеросовање за усмерење у спорту</w:t>
      </w:r>
    </w:p>
    <w:p w14:paraId="3F62B0EA" w14:textId="77777777" w:rsidR="005B096A" w:rsidRDefault="005B096A" w:rsidP="005B096A">
      <w:pPr>
        <w:pStyle w:val="ListParagraph"/>
        <w:widowControl/>
        <w:numPr>
          <w:ilvl w:val="0"/>
          <w:numId w:val="43"/>
        </w:numPr>
        <w:autoSpaceDE/>
        <w:autoSpaceDN/>
        <w:spacing w:after="200" w:line="276" w:lineRule="auto"/>
        <w:ind w:left="720"/>
        <w:contextualSpacing/>
      </w:pPr>
      <w:r>
        <w:t>Деца у овом периоду су врло способна</w:t>
      </w:r>
    </w:p>
    <w:p w14:paraId="4829E064" w14:textId="77777777" w:rsidR="005B096A" w:rsidRDefault="005B096A" w:rsidP="005B096A">
      <w:pPr>
        <w:pStyle w:val="ListParagraph"/>
        <w:widowControl/>
        <w:numPr>
          <w:ilvl w:val="0"/>
          <w:numId w:val="43"/>
        </w:numPr>
        <w:autoSpaceDE/>
        <w:autoSpaceDN/>
        <w:spacing w:after="200" w:line="276" w:lineRule="auto"/>
        <w:ind w:left="720"/>
        <w:contextualSpacing/>
      </w:pPr>
      <w:r>
        <w:t>Методе рада и реквизите прилагодити овом узрсту</w:t>
      </w:r>
    </w:p>
    <w:p w14:paraId="09923EF0" w14:textId="77777777" w:rsidR="005B096A" w:rsidRPr="003E04BC" w:rsidRDefault="005B096A" w:rsidP="005B096A">
      <w:pPr>
        <w:pStyle w:val="ListParagraph"/>
        <w:widowControl/>
        <w:numPr>
          <w:ilvl w:val="0"/>
          <w:numId w:val="43"/>
        </w:numPr>
        <w:autoSpaceDE/>
        <w:autoSpaceDN/>
        <w:spacing w:after="200" w:line="276" w:lineRule="auto"/>
        <w:ind w:left="720"/>
        <w:contextualSpacing/>
      </w:pPr>
      <w:r>
        <w:t xml:space="preserve">Период 8-10 године прикладан за такмичарско скијање </w:t>
      </w:r>
      <w:r w:rsidRPr="003E04BC">
        <w:rPr>
          <w:i/>
        </w:rPr>
        <w:t>(Ђурашковић)</w:t>
      </w:r>
    </w:p>
    <w:p w14:paraId="4A853229" w14:textId="77777777" w:rsidR="005B096A" w:rsidRPr="007C1B27" w:rsidRDefault="005B096A" w:rsidP="005B096A">
      <w:pPr>
        <w:pStyle w:val="ListParagraph"/>
      </w:pPr>
    </w:p>
    <w:p w14:paraId="72E238D7" w14:textId="77777777" w:rsidR="005B096A" w:rsidRDefault="005B096A" w:rsidP="005B096A">
      <w:pPr>
        <w:spacing w:line="240" w:lineRule="auto"/>
        <w:rPr>
          <w:b/>
        </w:rPr>
      </w:pPr>
      <w:r w:rsidRPr="003E04BC">
        <w:rPr>
          <w:b/>
        </w:rPr>
        <w:t xml:space="preserve">   г) ЗА СТАРИЈИ ШКОЛСКИ </w:t>
      </w:r>
      <w:proofErr w:type="gramStart"/>
      <w:r w:rsidRPr="003E04BC">
        <w:rPr>
          <w:b/>
        </w:rPr>
        <w:t>УЗРАСТ  (</w:t>
      </w:r>
      <w:proofErr w:type="gramEnd"/>
      <w:r>
        <w:rPr>
          <w:b/>
        </w:rPr>
        <w:t>до 16 год.</w:t>
      </w:r>
      <w:r w:rsidRPr="003E04BC">
        <w:rPr>
          <w:b/>
        </w:rPr>
        <w:t>)</w:t>
      </w:r>
    </w:p>
    <w:p w14:paraId="6BAB8A29" w14:textId="77777777" w:rsidR="005B096A" w:rsidRDefault="005B096A" w:rsidP="005B096A">
      <w:pPr>
        <w:pStyle w:val="ListParagraph"/>
        <w:widowControl/>
        <w:numPr>
          <w:ilvl w:val="0"/>
          <w:numId w:val="44"/>
        </w:numPr>
        <w:autoSpaceDE/>
        <w:autoSpaceDN/>
        <w:spacing w:after="200"/>
        <w:contextualSpacing/>
      </w:pPr>
      <w:r w:rsidRPr="003E04BC">
        <w:t>Завршетак формирања људске личности</w:t>
      </w:r>
    </w:p>
    <w:p w14:paraId="2EE0430D" w14:textId="77777777" w:rsidR="005B096A" w:rsidRDefault="005B096A" w:rsidP="005B096A">
      <w:pPr>
        <w:pStyle w:val="ListParagraph"/>
        <w:widowControl/>
        <w:numPr>
          <w:ilvl w:val="0"/>
          <w:numId w:val="44"/>
        </w:numPr>
        <w:autoSpaceDE/>
        <w:autoSpaceDN/>
        <w:spacing w:after="200" w:line="276" w:lineRule="auto"/>
        <w:contextualSpacing/>
      </w:pPr>
      <w:r>
        <w:t>Честе промене расположења, повећана осетљивост код  полазника</w:t>
      </w:r>
    </w:p>
    <w:p w14:paraId="6C7922CF" w14:textId="77777777" w:rsidR="005B096A" w:rsidRDefault="005B096A" w:rsidP="005B096A">
      <w:pPr>
        <w:pStyle w:val="ListParagraph"/>
        <w:widowControl/>
        <w:numPr>
          <w:ilvl w:val="0"/>
          <w:numId w:val="44"/>
        </w:numPr>
        <w:autoSpaceDE/>
        <w:autoSpaceDN/>
        <w:spacing w:after="200" w:line="276" w:lineRule="auto"/>
        <w:contextualSpacing/>
      </w:pPr>
      <w:r>
        <w:t>Оптерећење на часу прилагодити узрасту</w:t>
      </w:r>
    </w:p>
    <w:p w14:paraId="7E395E46" w14:textId="67A84D6C" w:rsidR="005B096A" w:rsidRDefault="005B096A" w:rsidP="005B096A">
      <w:pPr>
        <w:jc w:val="right"/>
      </w:pPr>
    </w:p>
    <w:p w14:paraId="79E2A607" w14:textId="69DFC1E8" w:rsidR="005B096A" w:rsidRPr="009D03CC" w:rsidRDefault="005B096A" w:rsidP="00320D09">
      <w:pPr>
        <w:jc w:val="center"/>
        <w:rPr>
          <w:b/>
          <w:i/>
        </w:rPr>
      </w:pPr>
    </w:p>
    <w:p w14:paraId="7AD48C1D" w14:textId="07084B77" w:rsidR="005B096A" w:rsidRDefault="005B096A">
      <w:pPr>
        <w:rPr>
          <w:rFonts w:ascii="Times New Roman" w:eastAsia="Times New Roman" w:hAnsi="Times New Roman" w:cs="Times New Roman"/>
          <w:sz w:val="24"/>
          <w:szCs w:val="24"/>
        </w:rPr>
      </w:pPr>
    </w:p>
    <w:p w14:paraId="6443BD84" w14:textId="15CA4E04" w:rsidR="005B096A" w:rsidRDefault="005B096A">
      <w:pPr>
        <w:rPr>
          <w:rFonts w:ascii="Times New Roman" w:eastAsia="Times New Roman" w:hAnsi="Times New Roman" w:cs="Times New Roman"/>
          <w:sz w:val="24"/>
          <w:szCs w:val="24"/>
        </w:rPr>
      </w:pPr>
    </w:p>
    <w:p w14:paraId="0D1FB9DC" w14:textId="1529EE90" w:rsidR="005B096A" w:rsidRDefault="005B096A">
      <w:pPr>
        <w:rPr>
          <w:rFonts w:ascii="Times New Roman" w:eastAsia="Times New Roman" w:hAnsi="Times New Roman" w:cs="Times New Roman"/>
          <w:sz w:val="24"/>
          <w:szCs w:val="24"/>
        </w:rPr>
      </w:pPr>
    </w:p>
    <w:p w14:paraId="04B1C24A" w14:textId="3277384C" w:rsidR="005B096A" w:rsidRDefault="005B096A">
      <w:pPr>
        <w:rPr>
          <w:rFonts w:ascii="Times New Roman" w:eastAsia="Times New Roman" w:hAnsi="Times New Roman" w:cs="Times New Roman"/>
          <w:sz w:val="24"/>
          <w:szCs w:val="24"/>
        </w:rPr>
      </w:pPr>
    </w:p>
    <w:p w14:paraId="4A1E1D6C" w14:textId="005B91C7" w:rsidR="005B096A" w:rsidRDefault="005B096A">
      <w:pPr>
        <w:rPr>
          <w:rFonts w:ascii="Times New Roman" w:eastAsia="Times New Roman" w:hAnsi="Times New Roman" w:cs="Times New Roman"/>
          <w:sz w:val="24"/>
          <w:szCs w:val="24"/>
        </w:rPr>
      </w:pPr>
    </w:p>
    <w:p w14:paraId="53F43517" w14:textId="3EAF2883" w:rsidR="005B096A" w:rsidRDefault="005B096A">
      <w:pPr>
        <w:rPr>
          <w:rFonts w:ascii="Times New Roman" w:eastAsia="Times New Roman" w:hAnsi="Times New Roman" w:cs="Times New Roman"/>
          <w:sz w:val="24"/>
          <w:szCs w:val="24"/>
        </w:rPr>
      </w:pPr>
    </w:p>
    <w:p w14:paraId="60B2023A" w14:textId="280C66B4" w:rsidR="00320D09" w:rsidRDefault="00320D09">
      <w:pPr>
        <w:rPr>
          <w:rFonts w:ascii="Times New Roman" w:eastAsia="Times New Roman" w:hAnsi="Times New Roman" w:cs="Times New Roman"/>
          <w:sz w:val="24"/>
          <w:szCs w:val="24"/>
        </w:rPr>
      </w:pPr>
    </w:p>
    <w:p w14:paraId="7ECCD5FD" w14:textId="133A3982" w:rsidR="00320D09" w:rsidRDefault="00320D09">
      <w:pPr>
        <w:rPr>
          <w:rFonts w:ascii="Times New Roman" w:eastAsia="Times New Roman" w:hAnsi="Times New Roman" w:cs="Times New Roman"/>
          <w:sz w:val="24"/>
          <w:szCs w:val="24"/>
        </w:rPr>
      </w:pPr>
    </w:p>
    <w:p w14:paraId="3BBCE799" w14:textId="590DBB56" w:rsidR="00320D09" w:rsidRDefault="00320D09">
      <w:pPr>
        <w:rPr>
          <w:rFonts w:ascii="Times New Roman" w:eastAsia="Times New Roman" w:hAnsi="Times New Roman" w:cs="Times New Roman"/>
          <w:sz w:val="24"/>
          <w:szCs w:val="24"/>
        </w:rPr>
      </w:pPr>
    </w:p>
    <w:p w14:paraId="7ED8BB83" w14:textId="5B9E98A9" w:rsidR="00320D09" w:rsidRDefault="00320D09">
      <w:pPr>
        <w:rPr>
          <w:rFonts w:ascii="Times New Roman" w:eastAsia="Times New Roman" w:hAnsi="Times New Roman" w:cs="Times New Roman"/>
          <w:sz w:val="24"/>
          <w:szCs w:val="24"/>
        </w:rPr>
      </w:pPr>
    </w:p>
    <w:p w14:paraId="6E535FD6" w14:textId="0F9089C9" w:rsidR="00320D09" w:rsidRDefault="00320D09">
      <w:pPr>
        <w:rPr>
          <w:rFonts w:ascii="Times New Roman" w:eastAsia="Times New Roman" w:hAnsi="Times New Roman" w:cs="Times New Roman"/>
          <w:sz w:val="24"/>
          <w:szCs w:val="24"/>
        </w:rPr>
      </w:pPr>
    </w:p>
    <w:p w14:paraId="37028D02" w14:textId="77E846E9" w:rsidR="00320D09" w:rsidRDefault="00320D09">
      <w:pPr>
        <w:rPr>
          <w:rFonts w:ascii="Times New Roman" w:eastAsia="Times New Roman" w:hAnsi="Times New Roman" w:cs="Times New Roman"/>
          <w:sz w:val="24"/>
          <w:szCs w:val="24"/>
        </w:rPr>
      </w:pPr>
    </w:p>
    <w:p w14:paraId="24F559E6" w14:textId="73868CC4" w:rsidR="00320D09" w:rsidRDefault="00320D09">
      <w:pPr>
        <w:rPr>
          <w:rFonts w:ascii="Times New Roman" w:eastAsia="Times New Roman" w:hAnsi="Times New Roman" w:cs="Times New Roman"/>
          <w:sz w:val="24"/>
          <w:szCs w:val="24"/>
        </w:rPr>
      </w:pPr>
    </w:p>
    <w:p w14:paraId="0BD32E99" w14:textId="3FAF4C91" w:rsidR="00320D09" w:rsidRDefault="00320D09">
      <w:pPr>
        <w:rPr>
          <w:rFonts w:ascii="Times New Roman" w:eastAsia="Times New Roman" w:hAnsi="Times New Roman" w:cs="Times New Roman"/>
          <w:sz w:val="24"/>
          <w:szCs w:val="24"/>
        </w:rPr>
      </w:pPr>
    </w:p>
    <w:p w14:paraId="43193E3A" w14:textId="77777777" w:rsidR="00320D09" w:rsidRDefault="00320D09">
      <w:pPr>
        <w:rPr>
          <w:rFonts w:ascii="Times New Roman" w:eastAsia="Times New Roman" w:hAnsi="Times New Roman" w:cs="Times New Roman"/>
          <w:sz w:val="24"/>
          <w:szCs w:val="24"/>
        </w:rPr>
      </w:pPr>
      <w:bookmarkStart w:id="46" w:name="_GoBack"/>
      <w:bookmarkEnd w:id="46"/>
    </w:p>
    <w:p w14:paraId="1E8DBB8C" w14:textId="77777777" w:rsidR="005B096A" w:rsidRDefault="005B096A">
      <w:pPr>
        <w:rPr>
          <w:rFonts w:ascii="Times New Roman" w:eastAsia="Times New Roman" w:hAnsi="Times New Roman" w:cs="Times New Roman"/>
          <w:sz w:val="24"/>
          <w:szCs w:val="24"/>
        </w:rPr>
      </w:pPr>
    </w:p>
    <w:p w14:paraId="0879F22D" w14:textId="77777777" w:rsidR="003F39DB" w:rsidRDefault="003C5F7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14. ZAKLJUČAK </w:t>
      </w:r>
    </w:p>
    <w:p w14:paraId="494C4F4F" w14:textId="77777777" w:rsidR="003F39DB" w:rsidRDefault="003C5F7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Ova knjiga namenjena je profesorima fizičke kulture radi podsetnika i znanje iz oblasti sportova na snegu i da shvate (ko nije) </w:t>
      </w:r>
      <w:proofErr w:type="gramStart"/>
      <w:r>
        <w:rPr>
          <w:rFonts w:ascii="Times New Roman" w:eastAsia="Times New Roman" w:hAnsi="Times New Roman" w:cs="Times New Roman"/>
          <w:b/>
          <w:sz w:val="24"/>
          <w:szCs w:val="24"/>
        </w:rPr>
        <w:t>da ,,skijanje</w:t>
      </w:r>
      <w:proofErr w:type="gramEnd"/>
      <w:r>
        <w:rPr>
          <w:rFonts w:ascii="Times New Roman" w:eastAsia="Times New Roman" w:hAnsi="Times New Roman" w:cs="Times New Roman"/>
          <w:b/>
          <w:sz w:val="24"/>
          <w:szCs w:val="24"/>
        </w:rPr>
        <w:t xml:space="preserve"> nije od danas do sutra'', i da u skijanju mora da postoji kontinuitet.</w:t>
      </w:r>
    </w:p>
    <w:p w14:paraId="0F8B74ED" w14:textId="77777777" w:rsidR="003F39DB" w:rsidRDefault="003C5F70">
      <w:pPr>
        <w:pBdr>
          <w:top w:val="nil"/>
          <w:left w:val="nil"/>
          <w:bottom w:val="nil"/>
          <w:right w:val="nil"/>
          <w:between w:val="nil"/>
        </w:pBdr>
        <w:spacing w:before="24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Da biste postali „Profesor-INSTRUKTOR" sportova na snegu, potrebno je pored teoretskog obrazovanja i pravilne demonstracije tehnike skijanja, koristiti svaku priliku radi usavršavanja svojih sposobnosti i veština, kao i sticanje iskustva koji podrazumevaju procenjivanje motornih, mentalnih, kao i emocionalnih sposobnosti polaznika, u cilju njihove što bolje i efikasnije obuke. </w:t>
      </w:r>
    </w:p>
    <w:p w14:paraId="741158CC" w14:textId="77777777" w:rsidR="003F39DB" w:rsidRDefault="003C5F70">
      <w:pPr>
        <w:pBdr>
          <w:top w:val="nil"/>
          <w:left w:val="nil"/>
          <w:bottom w:val="nil"/>
          <w:right w:val="nil"/>
          <w:between w:val="nil"/>
        </w:pBdr>
        <w:spacing w:before="24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Ovaj priručnik će vam pomoći da dobijete informacije o osnovnim pojmovima organizacije skijanja kod predškolske dece i učenika. Treba voditi računa prvenstveno o njihovoj bezbednosti i sigurnosti na stazama kako bi doživljaj i zadovoljstvo u skijanju bilo potpuno.</w:t>
      </w:r>
    </w:p>
    <w:p w14:paraId="58888CDC" w14:textId="77777777" w:rsidR="003F39DB" w:rsidRDefault="003C5F70">
      <w:pPr>
        <w:pBdr>
          <w:top w:val="nil"/>
          <w:left w:val="nil"/>
          <w:bottom w:val="nil"/>
          <w:right w:val="nil"/>
          <w:between w:val="nil"/>
        </w:pBdr>
        <w:spacing w:before="24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Skijanje je sport i jedan od najlepših vidova rekreacije koja se sprovodi i u većini ekstremnih vremenskih uslova tokom zimskog perioda: na vetru, magli, vejavici; kao i na ne tako pristupačnim ski podlogama kao što su: dubok, vlažan sneg, ledena ploča, itd. Sve ovo, ukoliko ste kvalitetno dodatno osposobljeni, doprinosi čarima skijanja. Najveći užitak je jutarnje skijanje na savršeno sređenim stazama. </w:t>
      </w:r>
    </w:p>
    <w:p w14:paraId="0990AC6A" w14:textId="77777777" w:rsidR="003F39DB" w:rsidRDefault="003C5F70">
      <w:pPr>
        <w:pBdr>
          <w:top w:val="nil"/>
          <w:left w:val="nil"/>
          <w:bottom w:val="nil"/>
          <w:right w:val="nil"/>
          <w:between w:val="nil"/>
        </w:pBdr>
        <w:spacing w:before="24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Podstičite i bodrite svoje polaznike skijanja lepim, odabranim rečima, dobrim i odabranim sugestijama. Oni će zavoleti skijanje na pravi način i biti zadovojlini učesnici snežno planinskih izazova. I što je najvažnije za jednog pedagoga, biće vam beskrajno zahvalni i smatra će vas svojim najvećim prijateljem. </w:t>
      </w:r>
    </w:p>
    <w:p w14:paraId="0E3325D8" w14:textId="77777777" w:rsidR="003F39DB" w:rsidRDefault="003C5F70">
      <w:pPr>
        <w:rPr>
          <w:sz w:val="24"/>
          <w:szCs w:val="24"/>
        </w:rPr>
      </w:pPr>
      <w:r>
        <w:rPr>
          <w:rFonts w:ascii="Times New Roman" w:eastAsia="Times New Roman" w:hAnsi="Times New Roman" w:cs="Times New Roman"/>
          <w:b/>
          <w:sz w:val="24"/>
          <w:szCs w:val="24"/>
        </w:rPr>
        <w:t xml:space="preserve">PREDSEDNIK </w:t>
      </w:r>
      <w:r>
        <w:rPr>
          <w:rFonts w:ascii="Times New Roman" w:eastAsia="Times New Roman" w:hAnsi="Times New Roman" w:cs="Times New Roman"/>
          <w:b/>
          <w:sz w:val="24"/>
          <w:szCs w:val="24"/>
        </w:rPr>
        <w:br/>
        <w:t>Strukovne Organizacije S.A.S.I.</w:t>
      </w:r>
      <w:r>
        <w:rPr>
          <w:b/>
          <w:sz w:val="24"/>
          <w:szCs w:val="24"/>
        </w:rPr>
        <w:br/>
      </w:r>
      <w:r>
        <w:rPr>
          <w:rFonts w:ascii="Times New Roman" w:eastAsia="Times New Roman" w:hAnsi="Times New Roman" w:cs="Times New Roman"/>
          <w:b/>
          <w:sz w:val="24"/>
          <w:szCs w:val="24"/>
        </w:rPr>
        <w:t>Vlado Stijepović, prof</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r>
        <w:rPr>
          <w:noProof/>
          <w:sz w:val="24"/>
          <w:szCs w:val="24"/>
        </w:rPr>
        <w:drawing>
          <wp:inline distT="0" distB="0" distL="114300" distR="114300" wp14:anchorId="76D2864F" wp14:editId="05778C53">
            <wp:extent cx="558165" cy="629285"/>
            <wp:effectExtent l="0" t="0" r="0" b="0"/>
            <wp:docPr id="3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
                    <a:srcRect/>
                    <a:stretch>
                      <a:fillRect/>
                    </a:stretch>
                  </pic:blipFill>
                  <pic:spPr>
                    <a:xfrm>
                      <a:off x="0" y="0"/>
                      <a:ext cx="558165" cy="629285"/>
                    </a:xfrm>
                    <a:prstGeom prst="rect">
                      <a:avLst/>
                    </a:prstGeom>
                    <a:ln/>
                  </pic:spPr>
                </pic:pic>
              </a:graphicData>
            </a:graphic>
          </wp:inline>
        </w:drawing>
      </w:r>
    </w:p>
    <w:p w14:paraId="5B3F7FF2" w14:textId="77777777" w:rsidR="003F39DB" w:rsidRDefault="003F39DB">
      <w:pPr>
        <w:rPr>
          <w:sz w:val="24"/>
          <w:szCs w:val="24"/>
        </w:rPr>
      </w:pPr>
    </w:p>
    <w:p w14:paraId="2E1C54C3" w14:textId="77777777" w:rsidR="003F39DB" w:rsidRDefault="003F39DB">
      <w:pPr>
        <w:rPr>
          <w:sz w:val="24"/>
          <w:szCs w:val="24"/>
        </w:rPr>
      </w:pPr>
    </w:p>
    <w:p w14:paraId="0FEC7B42" w14:textId="77777777" w:rsidR="003F39DB" w:rsidRDefault="003F39DB">
      <w:pPr>
        <w:rPr>
          <w:sz w:val="24"/>
          <w:szCs w:val="24"/>
        </w:rPr>
      </w:pPr>
    </w:p>
    <w:p w14:paraId="7E415236" w14:textId="77777777" w:rsidR="003F39DB" w:rsidRDefault="003F39DB">
      <w:pPr>
        <w:rPr>
          <w:sz w:val="24"/>
          <w:szCs w:val="24"/>
        </w:rPr>
      </w:pPr>
    </w:p>
    <w:p w14:paraId="2AFBED83" w14:textId="7C5D70C2" w:rsidR="003F39DB" w:rsidRDefault="003F39DB">
      <w:pPr>
        <w:rPr>
          <w:sz w:val="24"/>
          <w:szCs w:val="24"/>
        </w:rPr>
      </w:pPr>
    </w:p>
    <w:p w14:paraId="27BBBD10" w14:textId="77777777" w:rsidR="00562BA2" w:rsidRDefault="00562BA2">
      <w:pPr>
        <w:rPr>
          <w:sz w:val="24"/>
          <w:szCs w:val="24"/>
        </w:rPr>
      </w:pPr>
    </w:p>
    <w:p w14:paraId="1DD372DD" w14:textId="77777777" w:rsidR="003F39DB" w:rsidRDefault="003F39DB">
      <w:pPr>
        <w:rPr>
          <w:sz w:val="24"/>
          <w:szCs w:val="24"/>
        </w:rPr>
      </w:pPr>
    </w:p>
    <w:p w14:paraId="53EA4B92" w14:textId="77777777" w:rsidR="003F39DB" w:rsidRDefault="003F39DB">
      <w:pPr>
        <w:rPr>
          <w:sz w:val="24"/>
          <w:szCs w:val="24"/>
        </w:rPr>
      </w:pPr>
    </w:p>
    <w:p w14:paraId="5E61FE39" w14:textId="77777777" w:rsidR="003F39DB" w:rsidRDefault="003C5F70">
      <w:pPr>
        <w:pBdr>
          <w:top w:val="nil"/>
          <w:left w:val="nil"/>
          <w:bottom w:val="nil"/>
          <w:right w:val="nil"/>
          <w:between w:val="nil"/>
        </w:pBdr>
        <w:spacing w:before="280" w:after="28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15. LITERATURA</w:t>
      </w:r>
      <w:r>
        <w:rPr>
          <w:rFonts w:ascii="Times New Roman" w:eastAsia="Times New Roman" w:hAnsi="Times New Roman" w:cs="Times New Roman"/>
          <w:color w:val="000000"/>
          <w:sz w:val="24"/>
          <w:szCs w:val="24"/>
        </w:rPr>
        <w:br/>
      </w:r>
    </w:p>
    <w:p w14:paraId="7062B6E8" w14:textId="77777777" w:rsidR="003F39DB"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„Zakon o </w:t>
      </w:r>
      <w:proofErr w:type="gramStart"/>
      <w:r>
        <w:rPr>
          <w:rFonts w:ascii="Times New Roman" w:eastAsia="Times New Roman" w:hAnsi="Times New Roman" w:cs="Times New Roman"/>
          <w:color w:val="000000"/>
          <w:sz w:val="24"/>
          <w:szCs w:val="24"/>
        </w:rPr>
        <w:t>skijalištu“ pravilnik</w:t>
      </w:r>
      <w:proofErr w:type="gramEnd"/>
      <w:r>
        <w:rPr>
          <w:rFonts w:ascii="Times New Roman" w:eastAsia="Times New Roman" w:hAnsi="Times New Roman" w:cs="Times New Roman"/>
          <w:color w:val="000000"/>
          <w:sz w:val="24"/>
          <w:szCs w:val="24"/>
        </w:rPr>
        <w:t xml:space="preserve"> o znakovi na skijalištu,R.Srbije. </w:t>
      </w:r>
    </w:p>
    <w:p w14:paraId="160FD932" w14:textId="77777777" w:rsidR="003F39DB"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 xml:space="preserve">2. FIS deset pravila ponašanja na snegu, </w:t>
      </w:r>
    </w:p>
    <w:p w14:paraId="790C10D4" w14:textId="77777777" w:rsidR="003F39DB"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 xml:space="preserve">3. „Pravilnik učitelja i trenera sportova na </w:t>
      </w:r>
      <w:proofErr w:type="gramStart"/>
      <w:r>
        <w:rPr>
          <w:rFonts w:ascii="Times New Roman" w:eastAsia="Times New Roman" w:hAnsi="Times New Roman" w:cs="Times New Roman"/>
          <w:color w:val="000000"/>
          <w:sz w:val="24"/>
          <w:szCs w:val="24"/>
        </w:rPr>
        <w:t>snegu“ Koodeks</w:t>
      </w:r>
      <w:proofErr w:type="gramEnd"/>
      <w:r>
        <w:rPr>
          <w:rFonts w:ascii="Times New Roman" w:eastAsia="Times New Roman" w:hAnsi="Times New Roman" w:cs="Times New Roman"/>
          <w:color w:val="000000"/>
          <w:sz w:val="24"/>
          <w:szCs w:val="24"/>
        </w:rPr>
        <w:t xml:space="preserve"> ponašanja instruktora i trenera.</w:t>
      </w:r>
    </w:p>
    <w:p w14:paraId="5EEE81A9" w14:textId="77777777" w:rsidR="003F39DB"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 xml:space="preserve">4. Pišot, R. i Videmšek, M. (2004), </w:t>
      </w:r>
      <w:r>
        <w:rPr>
          <w:rFonts w:ascii="Times New Roman" w:eastAsia="Times New Roman" w:hAnsi="Times New Roman" w:cs="Times New Roman"/>
          <w:i/>
          <w:color w:val="000000"/>
          <w:sz w:val="24"/>
          <w:szCs w:val="24"/>
        </w:rPr>
        <w:t xml:space="preserve">Smučanje je </w:t>
      </w:r>
      <w:proofErr w:type="gramStart"/>
      <w:r>
        <w:rPr>
          <w:rFonts w:ascii="Times New Roman" w:eastAsia="Times New Roman" w:hAnsi="Times New Roman" w:cs="Times New Roman"/>
          <w:i/>
          <w:color w:val="000000"/>
          <w:sz w:val="24"/>
          <w:szCs w:val="24"/>
        </w:rPr>
        <w:t>igra</w:t>
      </w:r>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Ljubljana, ZUTS</w:t>
      </w:r>
    </w:p>
    <w:p w14:paraId="7EF118EA" w14:textId="77777777" w:rsidR="003F39DB"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5. Matković, B., Ferenčak, S., &amp; Žvan, M. (2004). „</w:t>
      </w:r>
      <w:r>
        <w:rPr>
          <w:rFonts w:ascii="Times New Roman" w:eastAsia="Times New Roman" w:hAnsi="Times New Roman" w:cs="Times New Roman"/>
          <w:i/>
          <w:color w:val="000000"/>
          <w:sz w:val="24"/>
          <w:szCs w:val="24"/>
        </w:rPr>
        <w:t xml:space="preserve">Skijajmo </w:t>
      </w:r>
      <w:proofErr w:type="gramStart"/>
      <w:r>
        <w:rPr>
          <w:rFonts w:ascii="Times New Roman" w:eastAsia="Times New Roman" w:hAnsi="Times New Roman" w:cs="Times New Roman"/>
          <w:i/>
          <w:color w:val="000000"/>
          <w:sz w:val="24"/>
          <w:szCs w:val="24"/>
        </w:rPr>
        <w:t>zajedno“</w:t>
      </w:r>
      <w:proofErr w:type="gramEnd"/>
      <w:r>
        <w:rPr>
          <w:rFonts w:ascii="Times New Roman" w:eastAsia="Times New Roman" w:hAnsi="Times New Roman" w:cs="Times New Roman"/>
          <w:color w:val="000000"/>
          <w:sz w:val="24"/>
          <w:szCs w:val="24"/>
        </w:rPr>
        <w:t xml:space="preserve">. Zagreb: Kineziološki </w:t>
      </w:r>
    </w:p>
    <w:p w14:paraId="0255D820" w14:textId="77777777" w:rsidR="003F39DB"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fakultet.</w:t>
      </w:r>
      <w:r>
        <w:rPr>
          <w:rFonts w:ascii="Times New Roman" w:eastAsia="Times New Roman" w:hAnsi="Times New Roman" w:cs="Times New Roman"/>
          <w:color w:val="000000"/>
          <w:sz w:val="24"/>
          <w:szCs w:val="24"/>
        </w:rPr>
        <w:br/>
        <w:t>6. Đurašković, R. (2009). „</w:t>
      </w:r>
      <w:r>
        <w:rPr>
          <w:rFonts w:ascii="Times New Roman" w:eastAsia="Times New Roman" w:hAnsi="Times New Roman" w:cs="Times New Roman"/>
          <w:i/>
          <w:color w:val="000000"/>
          <w:sz w:val="24"/>
          <w:szCs w:val="24"/>
        </w:rPr>
        <w:t xml:space="preserve">Sportska </w:t>
      </w:r>
      <w:proofErr w:type="gramStart"/>
      <w:r>
        <w:rPr>
          <w:rFonts w:ascii="Times New Roman" w:eastAsia="Times New Roman" w:hAnsi="Times New Roman" w:cs="Times New Roman"/>
          <w:i/>
          <w:color w:val="000000"/>
          <w:sz w:val="24"/>
          <w:szCs w:val="24"/>
        </w:rPr>
        <w:t>medicina“</w:t>
      </w:r>
      <w:proofErr w:type="gramEnd"/>
      <w:r>
        <w:rPr>
          <w:rFonts w:ascii="Times New Roman" w:eastAsia="Times New Roman" w:hAnsi="Times New Roman" w:cs="Times New Roman"/>
          <w:color w:val="000000"/>
          <w:sz w:val="24"/>
          <w:szCs w:val="24"/>
        </w:rPr>
        <w:t>. Niš: Fakultet sporta i fizičkog vaspitanja.</w:t>
      </w:r>
    </w:p>
    <w:p w14:paraId="3250F4B4" w14:textId="77777777" w:rsidR="003F39DB"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7. Madden, C.C., Putukian, M., Young, C.C., &amp; McCarty, E.C. (2010). „</w:t>
      </w:r>
      <w:r>
        <w:rPr>
          <w:rFonts w:ascii="Times New Roman" w:eastAsia="Times New Roman" w:hAnsi="Times New Roman" w:cs="Times New Roman"/>
          <w:i/>
          <w:color w:val="000000"/>
          <w:sz w:val="24"/>
          <w:szCs w:val="24"/>
        </w:rPr>
        <w:t xml:space="preserve">Netter’s sports </w:t>
      </w:r>
    </w:p>
    <w:p w14:paraId="66C87642" w14:textId="77777777" w:rsidR="003F39DB"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i/>
          <w:color w:val="000000"/>
          <w:sz w:val="24"/>
          <w:szCs w:val="24"/>
        </w:rPr>
        <w:t>medicine“</w:t>
      </w:r>
      <w:bookmarkStart w:id="47" w:name="19c6y18" w:colFirst="0" w:colLast="0"/>
      <w:bookmarkEnd w:id="47"/>
      <w:proofErr w:type="gramEnd"/>
      <w:r>
        <w:rPr>
          <w:rFonts w:ascii="Times New Roman" w:eastAsia="Times New Roman" w:hAnsi="Times New Roman" w:cs="Times New Roman"/>
          <w:color w:val="000000"/>
          <w:sz w:val="24"/>
          <w:szCs w:val="24"/>
        </w:rPr>
        <w:t xml:space="preserve">. USA: Elsevier. </w:t>
      </w:r>
    </w:p>
    <w:p w14:paraId="336D9CCA" w14:textId="77777777" w:rsidR="003F39DB"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 xml:space="preserve">8. </w:t>
      </w:r>
      <w:proofErr w:type="gramStart"/>
      <w:r>
        <w:rPr>
          <w:rFonts w:ascii="Times New Roman" w:eastAsia="Times New Roman" w:hAnsi="Times New Roman" w:cs="Times New Roman"/>
          <w:color w:val="000000"/>
          <w:sz w:val="24"/>
          <w:szCs w:val="24"/>
        </w:rPr>
        <w:t>Grubnić,D</w:t>
      </w:r>
      <w:proofErr w:type="gramEnd"/>
      <w:r>
        <w:rPr>
          <w:rFonts w:ascii="Times New Roman" w:eastAsia="Times New Roman" w:hAnsi="Times New Roman" w:cs="Times New Roman"/>
          <w:color w:val="000000"/>
          <w:sz w:val="24"/>
          <w:szCs w:val="24"/>
        </w:rPr>
        <w:t xml:space="preserve"> (2015) Instruktor snowborda ISIA demo, „</w:t>
      </w:r>
      <w:r>
        <w:rPr>
          <w:rFonts w:ascii="Times New Roman" w:eastAsia="Times New Roman" w:hAnsi="Times New Roman" w:cs="Times New Roman"/>
          <w:i/>
          <w:color w:val="000000"/>
          <w:sz w:val="24"/>
          <w:szCs w:val="24"/>
        </w:rPr>
        <w:t>Kreator nove Srpske škole snowborda“</w:t>
      </w:r>
      <w:r>
        <w:rPr>
          <w:rFonts w:ascii="Times New Roman" w:eastAsia="Times New Roman" w:hAnsi="Times New Roman" w:cs="Times New Roman"/>
          <w:color w:val="000000"/>
          <w:sz w:val="24"/>
          <w:szCs w:val="24"/>
        </w:rPr>
        <w:t>.</w:t>
      </w:r>
    </w:p>
    <w:p w14:paraId="0F24D0EB" w14:textId="77777777" w:rsidR="003F39DB"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9. Stijepović.V (</w:t>
      </w:r>
      <w:proofErr w:type="gramStart"/>
      <w:r>
        <w:rPr>
          <w:rFonts w:ascii="Times New Roman" w:eastAsia="Times New Roman" w:hAnsi="Times New Roman" w:cs="Times New Roman"/>
          <w:color w:val="000000"/>
          <w:sz w:val="24"/>
          <w:szCs w:val="24"/>
        </w:rPr>
        <w:t>2015</w:t>
      </w:r>
      <w:r>
        <w:rPr>
          <w:rFonts w:ascii="Times New Roman" w:eastAsia="Times New Roman" w:hAnsi="Times New Roman" w:cs="Times New Roman"/>
          <w:i/>
          <w:color w:val="000000"/>
          <w:sz w:val="24"/>
          <w:szCs w:val="24"/>
        </w:rPr>
        <w:t>)„</w:t>
      </w:r>
      <w:proofErr w:type="gramEnd"/>
      <w:r>
        <w:rPr>
          <w:rFonts w:ascii="Times New Roman" w:eastAsia="Times New Roman" w:hAnsi="Times New Roman" w:cs="Times New Roman"/>
          <w:i/>
          <w:color w:val="000000"/>
          <w:sz w:val="24"/>
          <w:szCs w:val="24"/>
        </w:rPr>
        <w:t>Seminar usavršavanja sportova na snegu u školama i univerzitetima“</w:t>
      </w:r>
      <w:r>
        <w:rPr>
          <w:rFonts w:ascii="Times New Roman" w:eastAsia="Times New Roman" w:hAnsi="Times New Roman" w:cs="Times New Roman"/>
          <w:color w:val="000000"/>
          <w:sz w:val="24"/>
          <w:szCs w:val="24"/>
        </w:rPr>
        <w:t xml:space="preserve">, </w:t>
      </w:r>
    </w:p>
    <w:p w14:paraId="126F918E" w14:textId="77777777" w:rsidR="003F39DB"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S.A.S.I. Asocijacija, Kopaonik </w:t>
      </w:r>
    </w:p>
    <w:p w14:paraId="5D2FA151" w14:textId="77777777" w:rsidR="003F39DB"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 xml:space="preserve">10.Stijepović.V, Petković.E, Joksimović.A, Lilić, LJ (2016) </w:t>
      </w:r>
      <w:r>
        <w:rPr>
          <w:rFonts w:ascii="Times New Roman" w:eastAsia="Times New Roman" w:hAnsi="Times New Roman" w:cs="Times New Roman"/>
          <w:i/>
          <w:color w:val="000000"/>
          <w:sz w:val="24"/>
          <w:szCs w:val="24"/>
        </w:rPr>
        <w:t xml:space="preserve">„Početak organizovanih skijaških škola na </w:t>
      </w:r>
      <w:proofErr w:type="gramStart"/>
      <w:r>
        <w:rPr>
          <w:rFonts w:ascii="Times New Roman" w:eastAsia="Times New Roman" w:hAnsi="Times New Roman" w:cs="Times New Roman"/>
          <w:i/>
          <w:color w:val="000000"/>
          <w:sz w:val="24"/>
          <w:szCs w:val="24"/>
        </w:rPr>
        <w:t xml:space="preserve">Kopaoniku“ </w:t>
      </w:r>
      <w:r>
        <w:rPr>
          <w:rFonts w:ascii="Times New Roman" w:eastAsia="Times New Roman" w:hAnsi="Times New Roman" w:cs="Times New Roman"/>
          <w:color w:val="000000"/>
          <w:sz w:val="24"/>
          <w:szCs w:val="24"/>
        </w:rPr>
        <w:t>Međunarodna</w:t>
      </w:r>
      <w:proofErr w:type="gramEnd"/>
      <w:r>
        <w:rPr>
          <w:rFonts w:ascii="Times New Roman" w:eastAsia="Times New Roman" w:hAnsi="Times New Roman" w:cs="Times New Roman"/>
          <w:color w:val="000000"/>
          <w:sz w:val="24"/>
          <w:szCs w:val="24"/>
        </w:rPr>
        <w:t xml:space="preserve"> Koferencija-Kopaonik. FSFV</w:t>
      </w:r>
    </w:p>
    <w:p w14:paraId="074C8B21" w14:textId="77777777" w:rsidR="003F39DB"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 xml:space="preserve">11. Attitudes and needs of elementary school students towards outdoor activities curucullum Minić M., Savić Z, Stojanović.N, Stijepović </w:t>
      </w:r>
      <w:proofErr w:type="gramStart"/>
      <w:r>
        <w:rPr>
          <w:rFonts w:ascii="Times New Roman" w:eastAsia="Times New Roman" w:hAnsi="Times New Roman" w:cs="Times New Roman"/>
          <w:color w:val="000000"/>
          <w:sz w:val="24"/>
          <w:szCs w:val="24"/>
        </w:rPr>
        <w:t>V.(</w:t>
      </w:r>
      <w:proofErr w:type="gramEnd"/>
      <w:r>
        <w:rPr>
          <w:rFonts w:ascii="Times New Roman" w:eastAsia="Times New Roman" w:hAnsi="Times New Roman" w:cs="Times New Roman"/>
          <w:color w:val="000000"/>
          <w:sz w:val="24"/>
          <w:szCs w:val="24"/>
        </w:rPr>
        <w:t>2016)</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Koferencija-Niš FSFV</w:t>
      </w:r>
    </w:p>
    <w:p w14:paraId="1E821747" w14:textId="77777777" w:rsidR="003F39DB"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7FC3D1A9" w14:textId="77777777" w:rsidR="003F39DB"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Stijepović V. (2016</w:t>
      </w:r>
      <w:proofErr w:type="gramStart"/>
      <w:r>
        <w:rPr>
          <w:rFonts w:ascii="Times New Roman" w:eastAsia="Times New Roman" w:hAnsi="Times New Roman" w:cs="Times New Roman"/>
          <w:color w:val="000000"/>
          <w:sz w:val="24"/>
          <w:szCs w:val="24"/>
        </w:rPr>
        <w:t>)</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 xml:space="preserve"> “</w:t>
      </w:r>
      <w:proofErr w:type="gramEnd"/>
      <w:r>
        <w:rPr>
          <w:rFonts w:ascii="Times New Roman" w:eastAsia="Times New Roman" w:hAnsi="Times New Roman" w:cs="Times New Roman"/>
          <w:color w:val="000000"/>
          <w:sz w:val="24"/>
          <w:szCs w:val="24"/>
        </w:rPr>
        <w:t>Primena novih skijaških tehnika i trendova u radu sa decom predškolskog uzrasta i učenicima osnovnih i srednjih škola na zimovanju“.</w:t>
      </w:r>
      <w:r>
        <w:rPr>
          <w:rFonts w:ascii="Times New Roman" w:eastAsia="Times New Roman" w:hAnsi="Times New Roman" w:cs="Times New Roman"/>
          <w:b/>
          <w:color w:val="000000"/>
          <w:sz w:val="24"/>
          <w:szCs w:val="24"/>
        </w:rPr>
        <w:t xml:space="preserve"> </w:t>
      </w:r>
      <w:proofErr w:type="gramStart"/>
      <w:r>
        <w:rPr>
          <w:rFonts w:ascii="Times New Roman" w:eastAsia="Times New Roman" w:hAnsi="Times New Roman" w:cs="Times New Roman"/>
          <w:color w:val="000000"/>
          <w:sz w:val="24"/>
          <w:szCs w:val="24"/>
        </w:rPr>
        <w:t>SASI  Kopaonik</w:t>
      </w:r>
      <w:proofErr w:type="gramEnd"/>
      <w:r>
        <w:rPr>
          <w:rFonts w:ascii="Times New Roman" w:eastAsia="Times New Roman" w:hAnsi="Times New Roman" w:cs="Times New Roman"/>
          <w:color w:val="000000"/>
          <w:sz w:val="24"/>
          <w:szCs w:val="24"/>
        </w:rPr>
        <w:t xml:space="preserve"> –Koferencija (ZUOV-s11432015)</w:t>
      </w:r>
      <w:r>
        <w:rPr>
          <w:rFonts w:ascii="Times New Roman" w:eastAsia="Times New Roman" w:hAnsi="Times New Roman" w:cs="Times New Roman"/>
          <w:color w:val="000000"/>
          <w:sz w:val="24"/>
          <w:szCs w:val="24"/>
        </w:rPr>
        <w:br/>
      </w:r>
    </w:p>
    <w:p w14:paraId="164F3C8E" w14:textId="77777777" w:rsidR="003F39DB" w:rsidRDefault="003C5F7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13. Stijepović </w:t>
      </w:r>
      <w:proofErr w:type="gramStart"/>
      <w:r>
        <w:rPr>
          <w:rFonts w:ascii="Times New Roman" w:eastAsia="Times New Roman" w:hAnsi="Times New Roman" w:cs="Times New Roman"/>
          <w:color w:val="000000"/>
          <w:sz w:val="24"/>
          <w:szCs w:val="24"/>
        </w:rPr>
        <w:t>V.(</w:t>
      </w:r>
      <w:proofErr w:type="gramEnd"/>
      <w:r>
        <w:rPr>
          <w:rFonts w:ascii="Times New Roman" w:eastAsia="Times New Roman" w:hAnsi="Times New Roman" w:cs="Times New Roman"/>
          <w:color w:val="000000"/>
          <w:sz w:val="24"/>
          <w:szCs w:val="24"/>
        </w:rPr>
        <w:t>2017) „Organizacija ski-snowboard škole u skijaškim centrima Srbije“ Međunarodna Koferencija-Kopaonik. FSFV</w:t>
      </w:r>
    </w:p>
    <w:p w14:paraId="78D2C64F" w14:textId="77777777" w:rsidR="003F39DB" w:rsidRDefault="003F39DB">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66C7EB00" w14:textId="1C64465A" w:rsidR="00AF32AC" w:rsidRDefault="003C5F70">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14.Savić Z. Stojanović N. Stijepović V. Lilić LJ (2017) „Od skijanja do </w:t>
      </w:r>
      <w:proofErr w:type="gramStart"/>
      <w:r>
        <w:rPr>
          <w:rFonts w:ascii="Times New Roman" w:eastAsia="Times New Roman" w:hAnsi="Times New Roman" w:cs="Times New Roman"/>
          <w:color w:val="000000"/>
          <w:sz w:val="24"/>
          <w:szCs w:val="24"/>
        </w:rPr>
        <w:t>telemarka“ Međunarodna</w:t>
      </w:r>
      <w:proofErr w:type="gramEnd"/>
      <w:r>
        <w:rPr>
          <w:rFonts w:ascii="Times New Roman" w:eastAsia="Times New Roman" w:hAnsi="Times New Roman" w:cs="Times New Roman"/>
          <w:color w:val="000000"/>
          <w:sz w:val="24"/>
          <w:szCs w:val="24"/>
        </w:rPr>
        <w:t xml:space="preserve"> Koferencija FSFV Kopaonik</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t>15. Skripta Skijaškog saveza Srbije seminar za polaganje instruktora skijanja (2009)</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br/>
      </w:r>
      <w:r>
        <w:rPr>
          <w:rFonts w:ascii="Times New Roman" w:eastAsia="Times New Roman" w:hAnsi="Times New Roman" w:cs="Times New Roman"/>
          <w:b/>
          <w:color w:val="000000"/>
          <w:sz w:val="24"/>
          <w:szCs w:val="24"/>
        </w:rPr>
        <w:br/>
      </w:r>
      <w:r>
        <w:rPr>
          <w:rFonts w:ascii="Times New Roman" w:eastAsia="Times New Roman" w:hAnsi="Times New Roman" w:cs="Times New Roman"/>
          <w:color w:val="000000"/>
          <w:sz w:val="24"/>
          <w:szCs w:val="24"/>
        </w:rPr>
        <w:t xml:space="preserve">16. Savić </w:t>
      </w:r>
      <w:proofErr w:type="gramStart"/>
      <w:r>
        <w:rPr>
          <w:rFonts w:ascii="Times New Roman" w:eastAsia="Times New Roman" w:hAnsi="Times New Roman" w:cs="Times New Roman"/>
          <w:color w:val="000000"/>
          <w:sz w:val="24"/>
          <w:szCs w:val="24"/>
        </w:rPr>
        <w:t>Z,Stijepović</w:t>
      </w:r>
      <w:proofErr w:type="gramEnd"/>
      <w:r>
        <w:rPr>
          <w:rFonts w:ascii="Times New Roman" w:eastAsia="Times New Roman" w:hAnsi="Times New Roman" w:cs="Times New Roman"/>
          <w:color w:val="000000"/>
          <w:sz w:val="24"/>
          <w:szCs w:val="24"/>
        </w:rPr>
        <w:t xml:space="preserve"> V, Priručnik za instruktore skijanja (2019), Skijaški Savez Srbije</w:t>
      </w:r>
      <w:r>
        <w:rPr>
          <w:rFonts w:ascii="Times New Roman" w:eastAsia="Times New Roman" w:hAnsi="Times New Roman" w:cs="Times New Roman"/>
          <w:b/>
          <w:color w:val="000000"/>
          <w:sz w:val="24"/>
          <w:szCs w:val="24"/>
        </w:rPr>
        <w:t xml:space="preserve">  </w:t>
      </w:r>
      <w:r w:rsidR="00AF32AC">
        <w:rPr>
          <w:rFonts w:ascii="Times New Roman" w:eastAsia="Times New Roman" w:hAnsi="Times New Roman" w:cs="Times New Roman"/>
          <w:b/>
          <w:color w:val="000000"/>
          <w:sz w:val="24"/>
          <w:szCs w:val="24"/>
        </w:rPr>
        <w:br/>
      </w:r>
    </w:p>
    <w:p w14:paraId="490EC3C7" w14:textId="5AA8DFDB" w:rsidR="003F39DB" w:rsidRDefault="00AF32AC">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E05E4B">
        <w:rPr>
          <w:rFonts w:ascii="Times New Roman" w:eastAsia="Times New Roman" w:hAnsi="Times New Roman" w:cs="Times New Roman"/>
          <w:color w:val="000000"/>
          <w:sz w:val="24"/>
          <w:szCs w:val="24"/>
        </w:rPr>
        <w:t>17.</w:t>
      </w:r>
      <w:r>
        <w:rPr>
          <w:rFonts w:ascii="Times New Roman" w:eastAsia="Times New Roman" w:hAnsi="Times New Roman" w:cs="Times New Roman"/>
          <w:b/>
          <w:color w:val="000000"/>
          <w:sz w:val="24"/>
          <w:szCs w:val="24"/>
        </w:rPr>
        <w:t xml:space="preserve"> </w:t>
      </w:r>
      <w:r w:rsidRPr="00AF32AC">
        <w:rPr>
          <w:rFonts w:ascii="Times New Roman" w:eastAsia="Times New Roman" w:hAnsi="Times New Roman" w:cs="Times New Roman"/>
          <w:color w:val="000000"/>
          <w:sz w:val="24"/>
          <w:szCs w:val="24"/>
        </w:rPr>
        <w:t>Stijepović V (2023</w:t>
      </w:r>
      <w:proofErr w:type="gramStart"/>
      <w:r w:rsidRPr="00AF32AC">
        <w:rPr>
          <w:rFonts w:ascii="Times New Roman" w:eastAsia="Times New Roman" w:hAnsi="Times New Roman" w:cs="Times New Roman"/>
          <w:color w:val="000000"/>
          <w:sz w:val="24"/>
          <w:szCs w:val="24"/>
        </w:rPr>
        <w:t>)</w:t>
      </w:r>
      <w:r w:rsidR="005C6423">
        <w:rPr>
          <w:rFonts w:ascii="Times New Roman" w:eastAsia="Times New Roman" w:hAnsi="Times New Roman" w:cs="Times New Roman"/>
          <w:color w:val="000000"/>
          <w:sz w:val="24"/>
          <w:szCs w:val="24"/>
        </w:rPr>
        <w:t>,</w:t>
      </w:r>
      <w:r w:rsidRPr="00AF32AC">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portovi</w:t>
      </w:r>
      <w:proofErr w:type="gramEnd"/>
      <w:r>
        <w:rPr>
          <w:rFonts w:ascii="Times New Roman" w:eastAsia="Times New Roman" w:hAnsi="Times New Roman" w:cs="Times New Roman"/>
          <w:color w:val="000000"/>
          <w:sz w:val="24"/>
          <w:szCs w:val="24"/>
        </w:rPr>
        <w:t xml:space="preserve"> na snegu</w:t>
      </w:r>
      <w:r w:rsidRPr="00AF32AC">
        <w:rPr>
          <w:rFonts w:ascii="Times New Roman" w:eastAsia="Times New Roman" w:hAnsi="Times New Roman" w:cs="Times New Roman"/>
          <w:color w:val="000000"/>
          <w:sz w:val="24"/>
          <w:szCs w:val="24"/>
        </w:rPr>
        <w:t xml:space="preserve"> kao </w:t>
      </w:r>
      <w:r>
        <w:rPr>
          <w:rFonts w:ascii="Times New Roman" w:eastAsia="Times New Roman" w:hAnsi="Times New Roman" w:cs="Times New Roman"/>
          <w:color w:val="000000"/>
          <w:sz w:val="24"/>
          <w:szCs w:val="24"/>
        </w:rPr>
        <w:t>vid</w:t>
      </w:r>
      <w:r w:rsidRPr="00AF32AC">
        <w:rPr>
          <w:rFonts w:ascii="Times New Roman" w:eastAsia="Times New Roman" w:hAnsi="Times New Roman" w:cs="Times New Roman"/>
          <w:color w:val="000000"/>
          <w:sz w:val="24"/>
          <w:szCs w:val="24"/>
        </w:rPr>
        <w:t xml:space="preserve"> vaspitnog rada u osnovnim i srednjim školama</w:t>
      </w:r>
      <w:r w:rsidR="005C6423">
        <w:rPr>
          <w:rFonts w:ascii="Times New Roman" w:eastAsia="Times New Roman" w:hAnsi="Times New Roman" w:cs="Times New Roman"/>
          <w:b/>
          <w:color w:val="000000"/>
          <w:sz w:val="24"/>
          <w:szCs w:val="24"/>
        </w:rPr>
        <w:t xml:space="preserve"> </w:t>
      </w:r>
      <w:r w:rsidR="00FB0482" w:rsidRPr="00FB0482">
        <w:rPr>
          <w:rFonts w:ascii="Times New Roman" w:eastAsia="Times New Roman" w:hAnsi="Times New Roman" w:cs="Times New Roman"/>
          <w:color w:val="000000"/>
          <w:sz w:val="24"/>
          <w:szCs w:val="24"/>
        </w:rPr>
        <w:t>SASI</w:t>
      </w:r>
      <w:r w:rsidR="00FB0482">
        <w:rPr>
          <w:rFonts w:ascii="Times New Roman" w:eastAsia="Times New Roman" w:hAnsi="Times New Roman" w:cs="Times New Roman"/>
          <w:b/>
          <w:color w:val="000000"/>
          <w:sz w:val="24"/>
          <w:szCs w:val="24"/>
        </w:rPr>
        <w:t xml:space="preserve">, </w:t>
      </w:r>
      <w:r w:rsidRPr="00AF32AC">
        <w:rPr>
          <w:rFonts w:ascii="Times New Roman" w:eastAsia="Times New Roman" w:hAnsi="Times New Roman" w:cs="Times New Roman"/>
          <w:color w:val="000000"/>
          <w:sz w:val="24"/>
          <w:szCs w:val="24"/>
        </w:rPr>
        <w:t>(ZUOV</w:t>
      </w:r>
      <w:r>
        <w:rPr>
          <w:rFonts w:ascii="Times New Roman" w:eastAsia="Times New Roman" w:hAnsi="Times New Roman" w:cs="Times New Roman"/>
          <w:color w:val="000000"/>
          <w:sz w:val="24"/>
          <w:szCs w:val="24"/>
        </w:rPr>
        <w:t>-1087</w:t>
      </w:r>
      <w:r w:rsidRPr="00AF32AC">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r w:rsidR="003C5F70">
        <w:rPr>
          <w:rFonts w:ascii="Times New Roman" w:eastAsia="Times New Roman" w:hAnsi="Times New Roman" w:cs="Times New Roman"/>
          <w:b/>
          <w:color w:val="000000"/>
          <w:sz w:val="24"/>
          <w:szCs w:val="24"/>
        </w:rPr>
        <w:t xml:space="preserve">                                    </w:t>
      </w:r>
    </w:p>
    <w:p w14:paraId="56798587" w14:textId="77777777" w:rsidR="003F39DB" w:rsidRPr="009E75CF" w:rsidRDefault="003F39DB">
      <w:pPr>
        <w:rPr>
          <w:sz w:val="24"/>
          <w:szCs w:val="24"/>
          <w:lang w:val="sr-Latn-RS"/>
        </w:rPr>
      </w:pPr>
    </w:p>
    <w:sectPr w:rsidR="003F39DB" w:rsidRPr="009E75CF">
      <w:footerReference w:type="default" r:id="rId69"/>
      <w:pgSz w:w="11907" w:h="16840"/>
      <w:pgMar w:top="240" w:right="1417" w:bottom="0" w:left="1417"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418664" w14:textId="77777777" w:rsidR="0020111D" w:rsidRDefault="0020111D">
      <w:pPr>
        <w:spacing w:after="0" w:line="240" w:lineRule="auto"/>
      </w:pPr>
      <w:r>
        <w:separator/>
      </w:r>
    </w:p>
  </w:endnote>
  <w:endnote w:type="continuationSeparator" w:id="0">
    <w:p w14:paraId="064A7E1E" w14:textId="77777777" w:rsidR="0020111D" w:rsidRDefault="002011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inherit">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969055" w14:textId="1F8FE733" w:rsidR="002C66C4" w:rsidRDefault="002C66C4">
    <w:pPr>
      <w:pBdr>
        <w:top w:val="nil"/>
        <w:left w:val="nil"/>
        <w:bottom w:val="nil"/>
        <w:right w:val="nil"/>
        <w:between w:val="nil"/>
      </w:pBdr>
      <w:tabs>
        <w:tab w:val="center" w:pos="4703"/>
        <w:tab w:val="right" w:pos="9406"/>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8</w:t>
    </w:r>
    <w:r>
      <w:rPr>
        <w:color w:val="000000"/>
      </w:rPr>
      <w:fldChar w:fldCharType="end"/>
    </w:r>
  </w:p>
  <w:p w14:paraId="0F2BEE84" w14:textId="77777777" w:rsidR="002C66C4" w:rsidRDefault="002C66C4">
    <w:pPr>
      <w:pBdr>
        <w:top w:val="nil"/>
        <w:left w:val="nil"/>
        <w:bottom w:val="nil"/>
        <w:right w:val="nil"/>
        <w:between w:val="nil"/>
      </w:pBdr>
      <w:tabs>
        <w:tab w:val="center" w:pos="4703"/>
        <w:tab w:val="right" w:pos="94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316109" w14:textId="77777777" w:rsidR="0020111D" w:rsidRDefault="0020111D">
      <w:pPr>
        <w:spacing w:after="0" w:line="240" w:lineRule="auto"/>
      </w:pPr>
      <w:r>
        <w:separator/>
      </w:r>
    </w:p>
  </w:footnote>
  <w:footnote w:type="continuationSeparator" w:id="0">
    <w:p w14:paraId="6850E054" w14:textId="77777777" w:rsidR="0020111D" w:rsidRDefault="0020111D">
      <w:pPr>
        <w:spacing w:after="0" w:line="240" w:lineRule="auto"/>
      </w:pPr>
      <w:r>
        <w:continuationSeparator/>
      </w:r>
    </w:p>
  </w:footnote>
  <w:footnote w:id="1">
    <w:p w14:paraId="3B254DA6" w14:textId="77777777" w:rsidR="002C66C4" w:rsidRDefault="002C66C4" w:rsidP="00282B59">
      <w:pPr>
        <w:shd w:val="clear" w:color="auto" w:fill="FFFFFF"/>
        <w:spacing w:after="0" w:line="240" w:lineRule="auto"/>
        <w:jc w:val="both"/>
        <w:textAlignment w:val="baseline"/>
        <w:rPr>
          <w:rFonts w:cs="Times New Roman"/>
          <w:b/>
          <w:sz w:val="24"/>
          <w:szCs w:val="24"/>
        </w:rPr>
      </w:pPr>
      <w:r>
        <w:rPr>
          <w:rStyle w:val="FootnoteReference"/>
        </w:rPr>
        <w:footnoteRef/>
      </w:r>
      <w:r>
        <w:t xml:space="preserve"> </w:t>
      </w:r>
      <w:r>
        <w:rPr>
          <w:rFonts w:eastAsia="Times New Roman" w:cs="Times New Roman"/>
          <w:b/>
          <w:bCs/>
          <w:color w:val="292828"/>
          <w:sz w:val="20"/>
          <w:szCs w:val="20"/>
        </w:rPr>
        <w:t xml:space="preserve">Скуп направљених стручних израза неке научне области назива се </w:t>
      </w:r>
      <w:r>
        <w:rPr>
          <w:rFonts w:eastAsia="Times New Roman" w:cs="Times New Roman"/>
          <w:b/>
          <w:bCs/>
          <w:color w:val="292828"/>
          <w:sz w:val="20"/>
          <w:szCs w:val="20"/>
          <w:u w:val="single"/>
        </w:rPr>
        <w:t>терминологија.</w:t>
      </w:r>
      <w:r>
        <w:rPr>
          <w:rFonts w:eastAsia="Times New Roman" w:cs="Times New Roman"/>
          <w:color w:val="292828"/>
          <w:sz w:val="20"/>
          <w:szCs w:val="20"/>
        </w:rPr>
        <w:t xml:space="preserve"> Битно је истаћи да се </w:t>
      </w:r>
      <w:r>
        <w:rPr>
          <w:rFonts w:eastAsia="Times New Roman" w:cs="Times New Roman"/>
          <w:b/>
          <w:bCs/>
          <w:color w:val="292828"/>
          <w:sz w:val="20"/>
          <w:szCs w:val="20"/>
        </w:rPr>
        <w:t xml:space="preserve">појам терминологија </w:t>
      </w:r>
      <w:r>
        <w:rPr>
          <w:rFonts w:eastAsia="Times New Roman" w:cs="Times New Roman"/>
          <w:color w:val="292828"/>
          <w:sz w:val="20"/>
          <w:szCs w:val="20"/>
        </w:rPr>
        <w:t xml:space="preserve">користи у неколико </w:t>
      </w:r>
      <w:r>
        <w:rPr>
          <w:rFonts w:eastAsia="Times New Roman" w:cs="Times New Roman"/>
          <w:b/>
          <w:bCs/>
          <w:color w:val="292828"/>
          <w:sz w:val="20"/>
          <w:szCs w:val="20"/>
        </w:rPr>
        <w:t xml:space="preserve">значења, </w:t>
      </w:r>
      <w:r>
        <w:rPr>
          <w:rFonts w:eastAsia="Times New Roman" w:cs="Times New Roman"/>
          <w:color w:val="292828"/>
          <w:sz w:val="20"/>
          <w:szCs w:val="20"/>
        </w:rPr>
        <w:t xml:space="preserve">те је битно истаћи свако од њих. Етимологија нас учи да реч терминологија потиче од латинске речи </w:t>
      </w:r>
      <w:r>
        <w:rPr>
          <w:rFonts w:eastAsia="Times New Roman" w:cs="Times New Roman"/>
          <w:b/>
          <w:i/>
          <w:iCs/>
          <w:color w:val="292828"/>
          <w:sz w:val="20"/>
          <w:szCs w:val="20"/>
          <w:u w:val="single"/>
        </w:rPr>
        <w:t>терминус</w:t>
      </w:r>
      <w:ins w:id="1" w:author="Unknown">
        <w:r>
          <w:rPr>
            <w:rFonts w:eastAsia="Times New Roman" w:cs="Times New Roman"/>
            <w:b/>
            <w:color w:val="292828"/>
            <w:sz w:val="20"/>
            <w:szCs w:val="20"/>
            <w:u w:val="single"/>
          </w:rPr>
          <w:t>,</w:t>
        </w:r>
      </w:ins>
      <w:r>
        <w:rPr>
          <w:rFonts w:eastAsia="Times New Roman" w:cs="Times New Roman"/>
          <w:color w:val="292828"/>
          <w:sz w:val="20"/>
          <w:szCs w:val="20"/>
        </w:rPr>
        <w:t xml:space="preserve"> </w:t>
      </w:r>
      <w:r>
        <w:rPr>
          <w:rFonts w:eastAsia="Times New Roman" w:cs="Times New Roman"/>
          <w:b/>
          <w:bCs/>
          <w:color w:val="292828"/>
          <w:sz w:val="20"/>
          <w:szCs w:val="20"/>
        </w:rPr>
        <w:t xml:space="preserve">што значи </w:t>
      </w:r>
      <w:r>
        <w:rPr>
          <w:rFonts w:eastAsia="Times New Roman" w:cs="Times New Roman"/>
          <w:color w:val="292828"/>
          <w:sz w:val="20"/>
          <w:szCs w:val="20"/>
        </w:rPr>
        <w:t xml:space="preserve">граница, међа, говор. У буквалном </w:t>
      </w:r>
      <w:r>
        <w:rPr>
          <w:rFonts w:eastAsia="Times New Roman" w:cs="Times New Roman"/>
          <w:b/>
          <w:bCs/>
          <w:color w:val="292828"/>
          <w:sz w:val="20"/>
          <w:szCs w:val="20"/>
        </w:rPr>
        <w:t xml:space="preserve">значењу </w:t>
      </w:r>
      <w:r>
        <w:rPr>
          <w:rFonts w:eastAsia="Times New Roman" w:cs="Times New Roman"/>
          <w:color w:val="292828"/>
          <w:sz w:val="20"/>
          <w:szCs w:val="20"/>
        </w:rPr>
        <w:t>терминалогија означава “вештачки говор”.</w:t>
      </w:r>
    </w:p>
    <w:p w14:paraId="2120BFBC" w14:textId="77777777" w:rsidR="002C66C4" w:rsidRDefault="002C66C4" w:rsidP="00282B59">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C20E89"/>
    <w:multiLevelType w:val="hybridMultilevel"/>
    <w:tmpl w:val="7F80E866"/>
    <w:lvl w:ilvl="0" w:tplc="241A0001">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start w:val="1"/>
      <w:numFmt w:val="bullet"/>
      <w:lvlText w:val="o"/>
      <w:lvlJc w:val="left"/>
      <w:pPr>
        <w:ind w:left="3600" w:hanging="360"/>
      </w:pPr>
      <w:rPr>
        <w:rFonts w:ascii="Courier New" w:hAnsi="Courier New" w:cs="Courier New" w:hint="default"/>
      </w:rPr>
    </w:lvl>
    <w:lvl w:ilvl="5" w:tplc="241A0005">
      <w:start w:val="1"/>
      <w:numFmt w:val="bullet"/>
      <w:lvlText w:val=""/>
      <w:lvlJc w:val="left"/>
      <w:pPr>
        <w:ind w:left="4320" w:hanging="360"/>
      </w:pPr>
      <w:rPr>
        <w:rFonts w:ascii="Wingdings" w:hAnsi="Wingdings" w:hint="default"/>
      </w:rPr>
    </w:lvl>
    <w:lvl w:ilvl="6" w:tplc="241A0001">
      <w:start w:val="1"/>
      <w:numFmt w:val="bullet"/>
      <w:lvlText w:val=""/>
      <w:lvlJc w:val="left"/>
      <w:pPr>
        <w:ind w:left="5040" w:hanging="360"/>
      </w:pPr>
      <w:rPr>
        <w:rFonts w:ascii="Symbol" w:hAnsi="Symbol" w:hint="default"/>
      </w:rPr>
    </w:lvl>
    <w:lvl w:ilvl="7" w:tplc="241A0003">
      <w:start w:val="1"/>
      <w:numFmt w:val="bullet"/>
      <w:lvlText w:val="o"/>
      <w:lvlJc w:val="left"/>
      <w:pPr>
        <w:ind w:left="5760" w:hanging="360"/>
      </w:pPr>
      <w:rPr>
        <w:rFonts w:ascii="Courier New" w:hAnsi="Courier New" w:cs="Courier New" w:hint="default"/>
      </w:rPr>
    </w:lvl>
    <w:lvl w:ilvl="8" w:tplc="241A0005">
      <w:start w:val="1"/>
      <w:numFmt w:val="bullet"/>
      <w:lvlText w:val=""/>
      <w:lvlJc w:val="left"/>
      <w:pPr>
        <w:ind w:left="6480" w:hanging="360"/>
      </w:pPr>
      <w:rPr>
        <w:rFonts w:ascii="Wingdings" w:hAnsi="Wingdings" w:hint="default"/>
      </w:rPr>
    </w:lvl>
  </w:abstractNum>
  <w:abstractNum w:abstractNumId="1" w15:restartNumberingAfterBreak="0">
    <w:nsid w:val="04F549F3"/>
    <w:multiLevelType w:val="multilevel"/>
    <w:tmpl w:val="6734B3FE"/>
    <w:lvl w:ilvl="0">
      <w:start w:val="1"/>
      <w:numFmt w:val="decimal"/>
      <w:lvlText w:val="%1."/>
      <w:lvlJc w:val="left"/>
      <w:pPr>
        <w:ind w:left="720" w:hanging="360"/>
      </w:pPr>
      <w:rPr>
        <w:rFonts w:ascii="Times New Roman" w:eastAsia="Times New Roman" w:hAnsi="Times New Roman" w:cs="Times New Roman"/>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082B0D3E"/>
    <w:multiLevelType w:val="multilevel"/>
    <w:tmpl w:val="8CE6BE12"/>
    <w:lvl w:ilvl="0">
      <w:start w:val="1"/>
      <w:numFmt w:val="bullet"/>
      <w:lvlText w:val="●"/>
      <w:lvlJc w:val="left"/>
      <w:pPr>
        <w:ind w:left="11" w:hanging="360"/>
      </w:pPr>
      <w:rPr>
        <w:rFonts w:ascii="Noto Sans Symbols" w:eastAsia="Noto Sans Symbols" w:hAnsi="Noto Sans Symbols" w:cs="Noto Sans Symbols"/>
        <w:vertAlign w:val="baseline"/>
      </w:rPr>
    </w:lvl>
    <w:lvl w:ilvl="1">
      <w:start w:val="1"/>
      <w:numFmt w:val="bullet"/>
      <w:lvlText w:val="o"/>
      <w:lvlJc w:val="left"/>
      <w:pPr>
        <w:ind w:left="731" w:hanging="360"/>
      </w:pPr>
      <w:rPr>
        <w:rFonts w:ascii="Courier New" w:eastAsia="Courier New" w:hAnsi="Courier New" w:cs="Courier New"/>
        <w:vertAlign w:val="baseline"/>
      </w:rPr>
    </w:lvl>
    <w:lvl w:ilvl="2">
      <w:start w:val="1"/>
      <w:numFmt w:val="bullet"/>
      <w:lvlText w:val="▪"/>
      <w:lvlJc w:val="left"/>
      <w:pPr>
        <w:ind w:left="1451" w:hanging="360"/>
      </w:pPr>
      <w:rPr>
        <w:rFonts w:ascii="Noto Sans Symbols" w:eastAsia="Noto Sans Symbols" w:hAnsi="Noto Sans Symbols" w:cs="Noto Sans Symbols"/>
        <w:vertAlign w:val="baseline"/>
      </w:rPr>
    </w:lvl>
    <w:lvl w:ilvl="3">
      <w:start w:val="1"/>
      <w:numFmt w:val="bullet"/>
      <w:lvlText w:val="●"/>
      <w:lvlJc w:val="left"/>
      <w:pPr>
        <w:ind w:left="2171" w:hanging="360"/>
      </w:pPr>
      <w:rPr>
        <w:rFonts w:ascii="Noto Sans Symbols" w:eastAsia="Noto Sans Symbols" w:hAnsi="Noto Sans Symbols" w:cs="Noto Sans Symbols"/>
        <w:vertAlign w:val="baseline"/>
      </w:rPr>
    </w:lvl>
    <w:lvl w:ilvl="4">
      <w:start w:val="1"/>
      <w:numFmt w:val="bullet"/>
      <w:lvlText w:val="o"/>
      <w:lvlJc w:val="left"/>
      <w:pPr>
        <w:ind w:left="2891" w:hanging="360"/>
      </w:pPr>
      <w:rPr>
        <w:rFonts w:ascii="Courier New" w:eastAsia="Courier New" w:hAnsi="Courier New" w:cs="Courier New"/>
        <w:vertAlign w:val="baseline"/>
      </w:rPr>
    </w:lvl>
    <w:lvl w:ilvl="5">
      <w:start w:val="1"/>
      <w:numFmt w:val="bullet"/>
      <w:lvlText w:val="▪"/>
      <w:lvlJc w:val="left"/>
      <w:pPr>
        <w:ind w:left="3611" w:hanging="360"/>
      </w:pPr>
      <w:rPr>
        <w:rFonts w:ascii="Noto Sans Symbols" w:eastAsia="Noto Sans Symbols" w:hAnsi="Noto Sans Symbols" w:cs="Noto Sans Symbols"/>
        <w:vertAlign w:val="baseline"/>
      </w:rPr>
    </w:lvl>
    <w:lvl w:ilvl="6">
      <w:start w:val="1"/>
      <w:numFmt w:val="bullet"/>
      <w:lvlText w:val="●"/>
      <w:lvlJc w:val="left"/>
      <w:pPr>
        <w:ind w:left="4331" w:hanging="360"/>
      </w:pPr>
      <w:rPr>
        <w:rFonts w:ascii="Noto Sans Symbols" w:eastAsia="Noto Sans Symbols" w:hAnsi="Noto Sans Symbols" w:cs="Noto Sans Symbols"/>
        <w:vertAlign w:val="baseline"/>
      </w:rPr>
    </w:lvl>
    <w:lvl w:ilvl="7">
      <w:start w:val="1"/>
      <w:numFmt w:val="bullet"/>
      <w:lvlText w:val="o"/>
      <w:lvlJc w:val="left"/>
      <w:pPr>
        <w:ind w:left="5051" w:hanging="360"/>
      </w:pPr>
      <w:rPr>
        <w:rFonts w:ascii="Courier New" w:eastAsia="Courier New" w:hAnsi="Courier New" w:cs="Courier New"/>
        <w:vertAlign w:val="baseline"/>
      </w:rPr>
    </w:lvl>
    <w:lvl w:ilvl="8">
      <w:start w:val="1"/>
      <w:numFmt w:val="bullet"/>
      <w:lvlText w:val="▪"/>
      <w:lvlJc w:val="left"/>
      <w:pPr>
        <w:ind w:left="5771" w:hanging="360"/>
      </w:pPr>
      <w:rPr>
        <w:rFonts w:ascii="Noto Sans Symbols" w:eastAsia="Noto Sans Symbols" w:hAnsi="Noto Sans Symbols" w:cs="Noto Sans Symbols"/>
        <w:vertAlign w:val="baseline"/>
      </w:rPr>
    </w:lvl>
  </w:abstractNum>
  <w:abstractNum w:abstractNumId="3" w15:restartNumberingAfterBreak="0">
    <w:nsid w:val="0B0B6076"/>
    <w:multiLevelType w:val="multilevel"/>
    <w:tmpl w:val="AF5CFB9A"/>
    <w:lvl w:ilvl="0">
      <w:start w:val="1"/>
      <w:numFmt w:val="decimal"/>
      <w:lvlText w:val="%1."/>
      <w:lvlJc w:val="left"/>
      <w:pPr>
        <w:ind w:left="820" w:hanging="361"/>
      </w:pPr>
      <w:rPr>
        <w:rFonts w:ascii="Arial" w:eastAsia="Arial" w:hAnsi="Arial" w:cs="Arial"/>
        <w:sz w:val="20"/>
        <w:szCs w:val="20"/>
        <w:vertAlign w:val="baseline"/>
      </w:rPr>
    </w:lvl>
    <w:lvl w:ilvl="1">
      <w:start w:val="1"/>
      <w:numFmt w:val="decimal"/>
      <w:lvlText w:val="%2."/>
      <w:lvlJc w:val="left"/>
      <w:pPr>
        <w:ind w:left="1257" w:hanging="361"/>
      </w:pPr>
      <w:rPr>
        <w:rFonts w:ascii="Times New Roman" w:eastAsia="Times New Roman" w:hAnsi="Times New Roman" w:cs="Times New Roman"/>
        <w:sz w:val="20"/>
        <w:szCs w:val="20"/>
        <w:vertAlign w:val="baseline"/>
      </w:rPr>
    </w:lvl>
    <w:lvl w:ilvl="2">
      <w:numFmt w:val="bullet"/>
      <w:lvlText w:val="•"/>
      <w:lvlJc w:val="left"/>
      <w:pPr>
        <w:ind w:left="2216" w:hanging="361"/>
      </w:pPr>
      <w:rPr>
        <w:vertAlign w:val="baseline"/>
      </w:rPr>
    </w:lvl>
    <w:lvl w:ilvl="3">
      <w:numFmt w:val="bullet"/>
      <w:lvlText w:val="•"/>
      <w:lvlJc w:val="left"/>
      <w:pPr>
        <w:ind w:left="3172" w:hanging="361"/>
      </w:pPr>
      <w:rPr>
        <w:vertAlign w:val="baseline"/>
      </w:rPr>
    </w:lvl>
    <w:lvl w:ilvl="4">
      <w:numFmt w:val="bullet"/>
      <w:lvlText w:val="•"/>
      <w:lvlJc w:val="left"/>
      <w:pPr>
        <w:ind w:left="4128" w:hanging="361"/>
      </w:pPr>
      <w:rPr>
        <w:vertAlign w:val="baseline"/>
      </w:rPr>
    </w:lvl>
    <w:lvl w:ilvl="5">
      <w:numFmt w:val="bullet"/>
      <w:lvlText w:val="•"/>
      <w:lvlJc w:val="left"/>
      <w:pPr>
        <w:ind w:left="5084" w:hanging="361"/>
      </w:pPr>
      <w:rPr>
        <w:vertAlign w:val="baseline"/>
      </w:rPr>
    </w:lvl>
    <w:lvl w:ilvl="6">
      <w:numFmt w:val="bullet"/>
      <w:lvlText w:val="•"/>
      <w:lvlJc w:val="left"/>
      <w:pPr>
        <w:ind w:left="6040" w:hanging="361"/>
      </w:pPr>
      <w:rPr>
        <w:vertAlign w:val="baseline"/>
      </w:rPr>
    </w:lvl>
    <w:lvl w:ilvl="7">
      <w:numFmt w:val="bullet"/>
      <w:lvlText w:val="•"/>
      <w:lvlJc w:val="left"/>
      <w:pPr>
        <w:ind w:left="6996" w:hanging="361"/>
      </w:pPr>
      <w:rPr>
        <w:vertAlign w:val="baseline"/>
      </w:rPr>
    </w:lvl>
    <w:lvl w:ilvl="8">
      <w:numFmt w:val="bullet"/>
      <w:lvlText w:val="•"/>
      <w:lvlJc w:val="left"/>
      <w:pPr>
        <w:ind w:left="7952" w:hanging="361"/>
      </w:pPr>
      <w:rPr>
        <w:vertAlign w:val="baseline"/>
      </w:rPr>
    </w:lvl>
  </w:abstractNum>
  <w:abstractNum w:abstractNumId="4" w15:restartNumberingAfterBreak="0">
    <w:nsid w:val="1356068F"/>
    <w:multiLevelType w:val="multilevel"/>
    <w:tmpl w:val="877C1D5C"/>
    <w:lvl w:ilvl="0">
      <w:start w:val="1"/>
      <w:numFmt w:val="bullet"/>
      <w:lvlText w:val="●"/>
      <w:lvlJc w:val="left"/>
      <w:pPr>
        <w:ind w:left="11" w:hanging="360"/>
      </w:pPr>
      <w:rPr>
        <w:rFonts w:ascii="Noto Sans Symbols" w:eastAsia="Noto Sans Symbols" w:hAnsi="Noto Sans Symbols" w:cs="Noto Sans Symbols"/>
        <w:vertAlign w:val="baseline"/>
      </w:rPr>
    </w:lvl>
    <w:lvl w:ilvl="1">
      <w:start w:val="1"/>
      <w:numFmt w:val="bullet"/>
      <w:lvlText w:val="o"/>
      <w:lvlJc w:val="left"/>
      <w:pPr>
        <w:ind w:left="731" w:hanging="360"/>
      </w:pPr>
      <w:rPr>
        <w:rFonts w:ascii="Courier New" w:eastAsia="Courier New" w:hAnsi="Courier New" w:cs="Courier New"/>
        <w:vertAlign w:val="baseline"/>
      </w:rPr>
    </w:lvl>
    <w:lvl w:ilvl="2">
      <w:start w:val="1"/>
      <w:numFmt w:val="bullet"/>
      <w:lvlText w:val="▪"/>
      <w:lvlJc w:val="left"/>
      <w:pPr>
        <w:ind w:left="1451" w:hanging="360"/>
      </w:pPr>
      <w:rPr>
        <w:rFonts w:ascii="Noto Sans Symbols" w:eastAsia="Noto Sans Symbols" w:hAnsi="Noto Sans Symbols" w:cs="Noto Sans Symbols"/>
        <w:vertAlign w:val="baseline"/>
      </w:rPr>
    </w:lvl>
    <w:lvl w:ilvl="3">
      <w:start w:val="1"/>
      <w:numFmt w:val="bullet"/>
      <w:lvlText w:val="●"/>
      <w:lvlJc w:val="left"/>
      <w:pPr>
        <w:ind w:left="2171" w:hanging="360"/>
      </w:pPr>
      <w:rPr>
        <w:rFonts w:ascii="Noto Sans Symbols" w:eastAsia="Noto Sans Symbols" w:hAnsi="Noto Sans Symbols" w:cs="Noto Sans Symbols"/>
        <w:vertAlign w:val="baseline"/>
      </w:rPr>
    </w:lvl>
    <w:lvl w:ilvl="4">
      <w:start w:val="1"/>
      <w:numFmt w:val="bullet"/>
      <w:lvlText w:val="o"/>
      <w:lvlJc w:val="left"/>
      <w:pPr>
        <w:ind w:left="2891" w:hanging="360"/>
      </w:pPr>
      <w:rPr>
        <w:rFonts w:ascii="Courier New" w:eastAsia="Courier New" w:hAnsi="Courier New" w:cs="Courier New"/>
        <w:vertAlign w:val="baseline"/>
      </w:rPr>
    </w:lvl>
    <w:lvl w:ilvl="5">
      <w:start w:val="1"/>
      <w:numFmt w:val="bullet"/>
      <w:lvlText w:val="▪"/>
      <w:lvlJc w:val="left"/>
      <w:pPr>
        <w:ind w:left="3611" w:hanging="360"/>
      </w:pPr>
      <w:rPr>
        <w:rFonts w:ascii="Noto Sans Symbols" w:eastAsia="Noto Sans Symbols" w:hAnsi="Noto Sans Symbols" w:cs="Noto Sans Symbols"/>
        <w:vertAlign w:val="baseline"/>
      </w:rPr>
    </w:lvl>
    <w:lvl w:ilvl="6">
      <w:start w:val="1"/>
      <w:numFmt w:val="bullet"/>
      <w:lvlText w:val="●"/>
      <w:lvlJc w:val="left"/>
      <w:pPr>
        <w:ind w:left="4331" w:hanging="360"/>
      </w:pPr>
      <w:rPr>
        <w:rFonts w:ascii="Noto Sans Symbols" w:eastAsia="Noto Sans Symbols" w:hAnsi="Noto Sans Symbols" w:cs="Noto Sans Symbols"/>
        <w:vertAlign w:val="baseline"/>
      </w:rPr>
    </w:lvl>
    <w:lvl w:ilvl="7">
      <w:start w:val="1"/>
      <w:numFmt w:val="bullet"/>
      <w:lvlText w:val="o"/>
      <w:lvlJc w:val="left"/>
      <w:pPr>
        <w:ind w:left="5051" w:hanging="360"/>
      </w:pPr>
      <w:rPr>
        <w:rFonts w:ascii="Courier New" w:eastAsia="Courier New" w:hAnsi="Courier New" w:cs="Courier New"/>
        <w:vertAlign w:val="baseline"/>
      </w:rPr>
    </w:lvl>
    <w:lvl w:ilvl="8">
      <w:start w:val="1"/>
      <w:numFmt w:val="bullet"/>
      <w:lvlText w:val="▪"/>
      <w:lvlJc w:val="left"/>
      <w:pPr>
        <w:ind w:left="5771" w:hanging="360"/>
      </w:pPr>
      <w:rPr>
        <w:rFonts w:ascii="Noto Sans Symbols" w:eastAsia="Noto Sans Symbols" w:hAnsi="Noto Sans Symbols" w:cs="Noto Sans Symbols"/>
        <w:vertAlign w:val="baseline"/>
      </w:rPr>
    </w:lvl>
  </w:abstractNum>
  <w:abstractNum w:abstractNumId="5" w15:restartNumberingAfterBreak="0">
    <w:nsid w:val="1B09555B"/>
    <w:multiLevelType w:val="multilevel"/>
    <w:tmpl w:val="B00A0FC2"/>
    <w:lvl w:ilvl="0">
      <w:start w:val="1"/>
      <w:numFmt w:val="decimal"/>
      <w:lvlText w:val="%1."/>
      <w:lvlJc w:val="left"/>
      <w:pPr>
        <w:ind w:left="1210" w:hanging="39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1CAA4E6E"/>
    <w:multiLevelType w:val="multilevel"/>
    <w:tmpl w:val="1264F024"/>
    <w:lvl w:ilvl="0">
      <w:start w:val="1"/>
      <w:numFmt w:val="decimal"/>
      <w:lvlText w:val="%1."/>
      <w:lvlJc w:val="left"/>
      <w:pPr>
        <w:ind w:left="820" w:hanging="361"/>
      </w:pPr>
      <w:rPr>
        <w:rFonts w:ascii="Arial" w:eastAsia="Arial" w:hAnsi="Arial" w:cs="Arial"/>
        <w:sz w:val="20"/>
        <w:szCs w:val="20"/>
        <w:vertAlign w:val="baseline"/>
      </w:rPr>
    </w:lvl>
    <w:lvl w:ilvl="1">
      <w:numFmt w:val="bullet"/>
      <w:lvlText w:val="•"/>
      <w:lvlJc w:val="left"/>
      <w:pPr>
        <w:ind w:left="1724" w:hanging="361"/>
      </w:pPr>
      <w:rPr>
        <w:vertAlign w:val="baseline"/>
      </w:rPr>
    </w:lvl>
    <w:lvl w:ilvl="2">
      <w:numFmt w:val="bullet"/>
      <w:lvlText w:val="•"/>
      <w:lvlJc w:val="left"/>
      <w:pPr>
        <w:ind w:left="2628" w:hanging="361"/>
      </w:pPr>
      <w:rPr>
        <w:vertAlign w:val="baseline"/>
      </w:rPr>
    </w:lvl>
    <w:lvl w:ilvl="3">
      <w:numFmt w:val="bullet"/>
      <w:lvlText w:val="•"/>
      <w:lvlJc w:val="left"/>
      <w:pPr>
        <w:ind w:left="3533" w:hanging="361"/>
      </w:pPr>
      <w:rPr>
        <w:vertAlign w:val="baseline"/>
      </w:rPr>
    </w:lvl>
    <w:lvl w:ilvl="4">
      <w:numFmt w:val="bullet"/>
      <w:lvlText w:val="•"/>
      <w:lvlJc w:val="left"/>
      <w:pPr>
        <w:ind w:left="4437" w:hanging="361"/>
      </w:pPr>
      <w:rPr>
        <w:vertAlign w:val="baseline"/>
      </w:rPr>
    </w:lvl>
    <w:lvl w:ilvl="5">
      <w:numFmt w:val="bullet"/>
      <w:lvlText w:val="•"/>
      <w:lvlJc w:val="left"/>
      <w:pPr>
        <w:ind w:left="5342" w:hanging="361"/>
      </w:pPr>
      <w:rPr>
        <w:vertAlign w:val="baseline"/>
      </w:rPr>
    </w:lvl>
    <w:lvl w:ilvl="6">
      <w:numFmt w:val="bullet"/>
      <w:lvlText w:val="•"/>
      <w:lvlJc w:val="left"/>
      <w:pPr>
        <w:ind w:left="6246" w:hanging="361"/>
      </w:pPr>
      <w:rPr>
        <w:vertAlign w:val="baseline"/>
      </w:rPr>
    </w:lvl>
    <w:lvl w:ilvl="7">
      <w:numFmt w:val="bullet"/>
      <w:lvlText w:val="•"/>
      <w:lvlJc w:val="left"/>
      <w:pPr>
        <w:ind w:left="7151" w:hanging="361"/>
      </w:pPr>
      <w:rPr>
        <w:vertAlign w:val="baseline"/>
      </w:rPr>
    </w:lvl>
    <w:lvl w:ilvl="8">
      <w:numFmt w:val="bullet"/>
      <w:lvlText w:val="•"/>
      <w:lvlJc w:val="left"/>
      <w:pPr>
        <w:ind w:left="8055" w:hanging="361"/>
      </w:pPr>
      <w:rPr>
        <w:vertAlign w:val="baseline"/>
      </w:rPr>
    </w:lvl>
  </w:abstractNum>
  <w:abstractNum w:abstractNumId="7" w15:restartNumberingAfterBreak="0">
    <w:nsid w:val="1D131233"/>
    <w:multiLevelType w:val="multilevel"/>
    <w:tmpl w:val="BA18CE02"/>
    <w:lvl w:ilvl="0">
      <w:start w:val="1"/>
      <w:numFmt w:val="decimal"/>
      <w:lvlText w:val="%1."/>
      <w:lvlJc w:val="left"/>
      <w:pPr>
        <w:ind w:left="957" w:hanging="390"/>
      </w:pPr>
      <w:rPr>
        <w:vertAlign w:val="baseline"/>
      </w:rPr>
    </w:lvl>
    <w:lvl w:ilvl="1">
      <w:start w:val="1"/>
      <w:numFmt w:val="lowerLetter"/>
      <w:lvlText w:val="%2."/>
      <w:lvlJc w:val="left"/>
      <w:pPr>
        <w:ind w:left="1647" w:hanging="360"/>
      </w:pPr>
      <w:rPr>
        <w:vertAlign w:val="baseline"/>
      </w:rPr>
    </w:lvl>
    <w:lvl w:ilvl="2">
      <w:start w:val="1"/>
      <w:numFmt w:val="lowerRoman"/>
      <w:lvlText w:val="%3."/>
      <w:lvlJc w:val="right"/>
      <w:pPr>
        <w:ind w:left="2367" w:hanging="180"/>
      </w:pPr>
      <w:rPr>
        <w:vertAlign w:val="baseline"/>
      </w:rPr>
    </w:lvl>
    <w:lvl w:ilvl="3">
      <w:start w:val="1"/>
      <w:numFmt w:val="decimal"/>
      <w:lvlText w:val="%4."/>
      <w:lvlJc w:val="left"/>
      <w:pPr>
        <w:ind w:left="3087" w:hanging="360"/>
      </w:pPr>
      <w:rPr>
        <w:vertAlign w:val="baseline"/>
      </w:rPr>
    </w:lvl>
    <w:lvl w:ilvl="4">
      <w:start w:val="1"/>
      <w:numFmt w:val="lowerLetter"/>
      <w:lvlText w:val="%5."/>
      <w:lvlJc w:val="left"/>
      <w:pPr>
        <w:ind w:left="3807" w:hanging="360"/>
      </w:pPr>
      <w:rPr>
        <w:vertAlign w:val="baseline"/>
      </w:rPr>
    </w:lvl>
    <w:lvl w:ilvl="5">
      <w:start w:val="1"/>
      <w:numFmt w:val="lowerRoman"/>
      <w:lvlText w:val="%6."/>
      <w:lvlJc w:val="right"/>
      <w:pPr>
        <w:ind w:left="4527" w:hanging="180"/>
      </w:pPr>
      <w:rPr>
        <w:vertAlign w:val="baseline"/>
      </w:rPr>
    </w:lvl>
    <w:lvl w:ilvl="6">
      <w:start w:val="1"/>
      <w:numFmt w:val="decimal"/>
      <w:lvlText w:val="%7."/>
      <w:lvlJc w:val="left"/>
      <w:pPr>
        <w:ind w:left="5247" w:hanging="360"/>
      </w:pPr>
      <w:rPr>
        <w:vertAlign w:val="baseline"/>
      </w:rPr>
    </w:lvl>
    <w:lvl w:ilvl="7">
      <w:start w:val="1"/>
      <w:numFmt w:val="lowerLetter"/>
      <w:lvlText w:val="%8."/>
      <w:lvlJc w:val="left"/>
      <w:pPr>
        <w:ind w:left="5967" w:hanging="360"/>
      </w:pPr>
      <w:rPr>
        <w:vertAlign w:val="baseline"/>
      </w:rPr>
    </w:lvl>
    <w:lvl w:ilvl="8">
      <w:start w:val="1"/>
      <w:numFmt w:val="lowerRoman"/>
      <w:lvlText w:val="%9."/>
      <w:lvlJc w:val="right"/>
      <w:pPr>
        <w:ind w:left="6687" w:hanging="180"/>
      </w:pPr>
      <w:rPr>
        <w:vertAlign w:val="baseline"/>
      </w:rPr>
    </w:lvl>
  </w:abstractNum>
  <w:abstractNum w:abstractNumId="8" w15:restartNumberingAfterBreak="0">
    <w:nsid w:val="21D761D0"/>
    <w:multiLevelType w:val="hybridMultilevel"/>
    <w:tmpl w:val="6FDA5B7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23AA7B0E"/>
    <w:multiLevelType w:val="multilevel"/>
    <w:tmpl w:val="391AFFD2"/>
    <w:lvl w:ilvl="0">
      <w:start w:val="1"/>
      <w:numFmt w:val="bullet"/>
      <w:lvlText w:val="●"/>
      <w:lvlJc w:val="left"/>
      <w:pPr>
        <w:ind w:left="11" w:hanging="360"/>
      </w:pPr>
      <w:rPr>
        <w:rFonts w:ascii="Noto Sans Symbols" w:eastAsia="Noto Sans Symbols" w:hAnsi="Noto Sans Symbols" w:cs="Noto Sans Symbols"/>
        <w:vertAlign w:val="baseline"/>
      </w:rPr>
    </w:lvl>
    <w:lvl w:ilvl="1">
      <w:start w:val="1"/>
      <w:numFmt w:val="bullet"/>
      <w:lvlText w:val="o"/>
      <w:lvlJc w:val="left"/>
      <w:pPr>
        <w:ind w:left="731" w:hanging="360"/>
      </w:pPr>
      <w:rPr>
        <w:rFonts w:ascii="Courier New" w:eastAsia="Courier New" w:hAnsi="Courier New" w:cs="Courier New"/>
        <w:vertAlign w:val="baseline"/>
      </w:rPr>
    </w:lvl>
    <w:lvl w:ilvl="2">
      <w:start w:val="1"/>
      <w:numFmt w:val="bullet"/>
      <w:lvlText w:val="▪"/>
      <w:lvlJc w:val="left"/>
      <w:pPr>
        <w:ind w:left="1451" w:hanging="360"/>
      </w:pPr>
      <w:rPr>
        <w:rFonts w:ascii="Noto Sans Symbols" w:eastAsia="Noto Sans Symbols" w:hAnsi="Noto Sans Symbols" w:cs="Noto Sans Symbols"/>
        <w:vertAlign w:val="baseline"/>
      </w:rPr>
    </w:lvl>
    <w:lvl w:ilvl="3">
      <w:start w:val="1"/>
      <w:numFmt w:val="bullet"/>
      <w:lvlText w:val="●"/>
      <w:lvlJc w:val="left"/>
      <w:pPr>
        <w:ind w:left="2171" w:hanging="360"/>
      </w:pPr>
      <w:rPr>
        <w:rFonts w:ascii="Noto Sans Symbols" w:eastAsia="Noto Sans Symbols" w:hAnsi="Noto Sans Symbols" w:cs="Noto Sans Symbols"/>
        <w:vertAlign w:val="baseline"/>
      </w:rPr>
    </w:lvl>
    <w:lvl w:ilvl="4">
      <w:start w:val="1"/>
      <w:numFmt w:val="bullet"/>
      <w:lvlText w:val="o"/>
      <w:lvlJc w:val="left"/>
      <w:pPr>
        <w:ind w:left="2891" w:hanging="360"/>
      </w:pPr>
      <w:rPr>
        <w:rFonts w:ascii="Courier New" w:eastAsia="Courier New" w:hAnsi="Courier New" w:cs="Courier New"/>
        <w:vertAlign w:val="baseline"/>
      </w:rPr>
    </w:lvl>
    <w:lvl w:ilvl="5">
      <w:start w:val="1"/>
      <w:numFmt w:val="bullet"/>
      <w:lvlText w:val="▪"/>
      <w:lvlJc w:val="left"/>
      <w:pPr>
        <w:ind w:left="3611" w:hanging="360"/>
      </w:pPr>
      <w:rPr>
        <w:rFonts w:ascii="Noto Sans Symbols" w:eastAsia="Noto Sans Symbols" w:hAnsi="Noto Sans Symbols" w:cs="Noto Sans Symbols"/>
        <w:vertAlign w:val="baseline"/>
      </w:rPr>
    </w:lvl>
    <w:lvl w:ilvl="6">
      <w:start w:val="1"/>
      <w:numFmt w:val="bullet"/>
      <w:lvlText w:val="●"/>
      <w:lvlJc w:val="left"/>
      <w:pPr>
        <w:ind w:left="4331" w:hanging="360"/>
      </w:pPr>
      <w:rPr>
        <w:rFonts w:ascii="Noto Sans Symbols" w:eastAsia="Noto Sans Symbols" w:hAnsi="Noto Sans Symbols" w:cs="Noto Sans Symbols"/>
        <w:vertAlign w:val="baseline"/>
      </w:rPr>
    </w:lvl>
    <w:lvl w:ilvl="7">
      <w:start w:val="1"/>
      <w:numFmt w:val="bullet"/>
      <w:lvlText w:val="o"/>
      <w:lvlJc w:val="left"/>
      <w:pPr>
        <w:ind w:left="5051" w:hanging="360"/>
      </w:pPr>
      <w:rPr>
        <w:rFonts w:ascii="Courier New" w:eastAsia="Courier New" w:hAnsi="Courier New" w:cs="Courier New"/>
        <w:vertAlign w:val="baseline"/>
      </w:rPr>
    </w:lvl>
    <w:lvl w:ilvl="8">
      <w:start w:val="1"/>
      <w:numFmt w:val="bullet"/>
      <w:lvlText w:val="▪"/>
      <w:lvlJc w:val="left"/>
      <w:pPr>
        <w:ind w:left="5771" w:hanging="360"/>
      </w:pPr>
      <w:rPr>
        <w:rFonts w:ascii="Noto Sans Symbols" w:eastAsia="Noto Sans Symbols" w:hAnsi="Noto Sans Symbols" w:cs="Noto Sans Symbols"/>
        <w:vertAlign w:val="baseline"/>
      </w:rPr>
    </w:lvl>
  </w:abstractNum>
  <w:abstractNum w:abstractNumId="10" w15:restartNumberingAfterBreak="0">
    <w:nsid w:val="25FB3F9D"/>
    <w:multiLevelType w:val="multilevel"/>
    <w:tmpl w:val="6006457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 w15:restartNumberingAfterBreak="0">
    <w:nsid w:val="26FD61E2"/>
    <w:multiLevelType w:val="multilevel"/>
    <w:tmpl w:val="D0B449BE"/>
    <w:lvl w:ilvl="0">
      <w:numFmt w:val="bullet"/>
      <w:lvlText w:val="-"/>
      <w:lvlJc w:val="left"/>
      <w:pPr>
        <w:ind w:left="720" w:hanging="360"/>
      </w:pPr>
      <w:rPr>
        <w:rFonts w:ascii="Times New Roman" w:eastAsia="Times New Roman" w:hAnsi="Times New Roman" w:cs="Times New Roman"/>
        <w:sz w:val="24"/>
        <w:szCs w:val="24"/>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 w15:restartNumberingAfterBreak="0">
    <w:nsid w:val="274F3CF5"/>
    <w:multiLevelType w:val="hybridMultilevel"/>
    <w:tmpl w:val="B336B0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AC209B8"/>
    <w:multiLevelType w:val="hybridMultilevel"/>
    <w:tmpl w:val="113A24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1205CB"/>
    <w:multiLevelType w:val="multilevel"/>
    <w:tmpl w:val="FECA57CE"/>
    <w:lvl w:ilvl="0">
      <w:start w:val="1"/>
      <w:numFmt w:val="bullet"/>
      <w:lvlText w:val="●"/>
      <w:lvlJc w:val="left"/>
      <w:pPr>
        <w:ind w:left="11" w:hanging="360"/>
      </w:pPr>
      <w:rPr>
        <w:rFonts w:ascii="Noto Sans Symbols" w:eastAsia="Noto Sans Symbols" w:hAnsi="Noto Sans Symbols" w:cs="Noto Sans Symbols"/>
        <w:vertAlign w:val="baseline"/>
      </w:rPr>
    </w:lvl>
    <w:lvl w:ilvl="1">
      <w:start w:val="1"/>
      <w:numFmt w:val="bullet"/>
      <w:lvlText w:val="o"/>
      <w:lvlJc w:val="left"/>
      <w:pPr>
        <w:ind w:left="731" w:hanging="360"/>
      </w:pPr>
      <w:rPr>
        <w:rFonts w:ascii="Courier New" w:eastAsia="Courier New" w:hAnsi="Courier New" w:cs="Courier New"/>
        <w:vertAlign w:val="baseline"/>
      </w:rPr>
    </w:lvl>
    <w:lvl w:ilvl="2">
      <w:start w:val="1"/>
      <w:numFmt w:val="bullet"/>
      <w:lvlText w:val="▪"/>
      <w:lvlJc w:val="left"/>
      <w:pPr>
        <w:ind w:left="1451" w:hanging="360"/>
      </w:pPr>
      <w:rPr>
        <w:rFonts w:ascii="Noto Sans Symbols" w:eastAsia="Noto Sans Symbols" w:hAnsi="Noto Sans Symbols" w:cs="Noto Sans Symbols"/>
        <w:vertAlign w:val="baseline"/>
      </w:rPr>
    </w:lvl>
    <w:lvl w:ilvl="3">
      <w:start w:val="1"/>
      <w:numFmt w:val="bullet"/>
      <w:lvlText w:val="●"/>
      <w:lvlJc w:val="left"/>
      <w:pPr>
        <w:ind w:left="2171" w:hanging="360"/>
      </w:pPr>
      <w:rPr>
        <w:rFonts w:ascii="Noto Sans Symbols" w:eastAsia="Noto Sans Symbols" w:hAnsi="Noto Sans Symbols" w:cs="Noto Sans Symbols"/>
        <w:vertAlign w:val="baseline"/>
      </w:rPr>
    </w:lvl>
    <w:lvl w:ilvl="4">
      <w:start w:val="1"/>
      <w:numFmt w:val="bullet"/>
      <w:lvlText w:val="o"/>
      <w:lvlJc w:val="left"/>
      <w:pPr>
        <w:ind w:left="2891" w:hanging="360"/>
      </w:pPr>
      <w:rPr>
        <w:rFonts w:ascii="Courier New" w:eastAsia="Courier New" w:hAnsi="Courier New" w:cs="Courier New"/>
        <w:vertAlign w:val="baseline"/>
      </w:rPr>
    </w:lvl>
    <w:lvl w:ilvl="5">
      <w:start w:val="1"/>
      <w:numFmt w:val="bullet"/>
      <w:lvlText w:val="▪"/>
      <w:lvlJc w:val="left"/>
      <w:pPr>
        <w:ind w:left="3611" w:hanging="360"/>
      </w:pPr>
      <w:rPr>
        <w:rFonts w:ascii="Noto Sans Symbols" w:eastAsia="Noto Sans Symbols" w:hAnsi="Noto Sans Symbols" w:cs="Noto Sans Symbols"/>
        <w:vertAlign w:val="baseline"/>
      </w:rPr>
    </w:lvl>
    <w:lvl w:ilvl="6">
      <w:start w:val="1"/>
      <w:numFmt w:val="bullet"/>
      <w:lvlText w:val="●"/>
      <w:lvlJc w:val="left"/>
      <w:pPr>
        <w:ind w:left="4331" w:hanging="360"/>
      </w:pPr>
      <w:rPr>
        <w:rFonts w:ascii="Noto Sans Symbols" w:eastAsia="Noto Sans Symbols" w:hAnsi="Noto Sans Symbols" w:cs="Noto Sans Symbols"/>
        <w:vertAlign w:val="baseline"/>
      </w:rPr>
    </w:lvl>
    <w:lvl w:ilvl="7">
      <w:start w:val="1"/>
      <w:numFmt w:val="bullet"/>
      <w:lvlText w:val="o"/>
      <w:lvlJc w:val="left"/>
      <w:pPr>
        <w:ind w:left="5051" w:hanging="360"/>
      </w:pPr>
      <w:rPr>
        <w:rFonts w:ascii="Courier New" w:eastAsia="Courier New" w:hAnsi="Courier New" w:cs="Courier New"/>
        <w:vertAlign w:val="baseline"/>
      </w:rPr>
    </w:lvl>
    <w:lvl w:ilvl="8">
      <w:start w:val="1"/>
      <w:numFmt w:val="bullet"/>
      <w:lvlText w:val="▪"/>
      <w:lvlJc w:val="left"/>
      <w:pPr>
        <w:ind w:left="5771" w:hanging="360"/>
      </w:pPr>
      <w:rPr>
        <w:rFonts w:ascii="Noto Sans Symbols" w:eastAsia="Noto Sans Symbols" w:hAnsi="Noto Sans Symbols" w:cs="Noto Sans Symbols"/>
        <w:vertAlign w:val="baseline"/>
      </w:rPr>
    </w:lvl>
  </w:abstractNum>
  <w:abstractNum w:abstractNumId="15" w15:restartNumberingAfterBreak="0">
    <w:nsid w:val="2C8C2788"/>
    <w:multiLevelType w:val="multilevel"/>
    <w:tmpl w:val="9B1E6502"/>
    <w:lvl w:ilvl="0">
      <w:numFmt w:val="bullet"/>
      <w:lvlText w:val="-"/>
      <w:lvlJc w:val="left"/>
      <w:pPr>
        <w:ind w:left="827" w:hanging="360"/>
      </w:pPr>
      <w:rPr>
        <w:rFonts w:ascii="Times New Roman" w:eastAsia="Times New Roman" w:hAnsi="Times New Roman" w:cs="Times New Roman"/>
        <w:sz w:val="20"/>
        <w:szCs w:val="20"/>
        <w:vertAlign w:val="baseline"/>
      </w:rPr>
    </w:lvl>
    <w:lvl w:ilvl="1">
      <w:numFmt w:val="bullet"/>
      <w:lvlText w:val="•"/>
      <w:lvlJc w:val="left"/>
      <w:pPr>
        <w:ind w:left="1201" w:hanging="360"/>
      </w:pPr>
      <w:rPr>
        <w:vertAlign w:val="baseline"/>
      </w:rPr>
    </w:lvl>
    <w:lvl w:ilvl="2">
      <w:numFmt w:val="bullet"/>
      <w:lvlText w:val="•"/>
      <w:lvlJc w:val="left"/>
      <w:pPr>
        <w:ind w:left="1582" w:hanging="360"/>
      </w:pPr>
      <w:rPr>
        <w:vertAlign w:val="baseline"/>
      </w:rPr>
    </w:lvl>
    <w:lvl w:ilvl="3">
      <w:numFmt w:val="bullet"/>
      <w:lvlText w:val="•"/>
      <w:lvlJc w:val="left"/>
      <w:pPr>
        <w:ind w:left="1964" w:hanging="360"/>
      </w:pPr>
      <w:rPr>
        <w:vertAlign w:val="baseline"/>
      </w:rPr>
    </w:lvl>
    <w:lvl w:ilvl="4">
      <w:numFmt w:val="bullet"/>
      <w:lvlText w:val="•"/>
      <w:lvlJc w:val="left"/>
      <w:pPr>
        <w:ind w:left="2345" w:hanging="360"/>
      </w:pPr>
      <w:rPr>
        <w:vertAlign w:val="baseline"/>
      </w:rPr>
    </w:lvl>
    <w:lvl w:ilvl="5">
      <w:numFmt w:val="bullet"/>
      <w:lvlText w:val="•"/>
      <w:lvlJc w:val="left"/>
      <w:pPr>
        <w:ind w:left="2727" w:hanging="360"/>
      </w:pPr>
      <w:rPr>
        <w:vertAlign w:val="baseline"/>
      </w:rPr>
    </w:lvl>
    <w:lvl w:ilvl="6">
      <w:numFmt w:val="bullet"/>
      <w:lvlText w:val="•"/>
      <w:lvlJc w:val="left"/>
      <w:pPr>
        <w:ind w:left="3108" w:hanging="360"/>
      </w:pPr>
      <w:rPr>
        <w:vertAlign w:val="baseline"/>
      </w:rPr>
    </w:lvl>
    <w:lvl w:ilvl="7">
      <w:numFmt w:val="bullet"/>
      <w:lvlText w:val="•"/>
      <w:lvlJc w:val="left"/>
      <w:pPr>
        <w:ind w:left="3489" w:hanging="360"/>
      </w:pPr>
      <w:rPr>
        <w:vertAlign w:val="baseline"/>
      </w:rPr>
    </w:lvl>
    <w:lvl w:ilvl="8">
      <w:numFmt w:val="bullet"/>
      <w:lvlText w:val="•"/>
      <w:lvlJc w:val="left"/>
      <w:pPr>
        <w:ind w:left="3871" w:hanging="360"/>
      </w:pPr>
      <w:rPr>
        <w:vertAlign w:val="baseline"/>
      </w:rPr>
    </w:lvl>
  </w:abstractNum>
  <w:abstractNum w:abstractNumId="16" w15:restartNumberingAfterBreak="0">
    <w:nsid w:val="2E762799"/>
    <w:multiLevelType w:val="multilevel"/>
    <w:tmpl w:val="867CA668"/>
    <w:lvl w:ilvl="0">
      <w:numFmt w:val="bullet"/>
      <w:lvlText w:val="-"/>
      <w:lvlJc w:val="left"/>
      <w:pPr>
        <w:ind w:left="826" w:hanging="360"/>
      </w:pPr>
      <w:rPr>
        <w:rFonts w:ascii="Times New Roman" w:eastAsia="Times New Roman" w:hAnsi="Times New Roman" w:cs="Times New Roman"/>
        <w:sz w:val="20"/>
        <w:szCs w:val="20"/>
        <w:vertAlign w:val="baseline"/>
      </w:rPr>
    </w:lvl>
    <w:lvl w:ilvl="1">
      <w:numFmt w:val="bullet"/>
      <w:lvlText w:val="•"/>
      <w:lvlJc w:val="left"/>
      <w:pPr>
        <w:ind w:left="1201" w:hanging="360"/>
      </w:pPr>
      <w:rPr>
        <w:vertAlign w:val="baseline"/>
      </w:rPr>
    </w:lvl>
    <w:lvl w:ilvl="2">
      <w:numFmt w:val="bullet"/>
      <w:lvlText w:val="•"/>
      <w:lvlJc w:val="left"/>
      <w:pPr>
        <w:ind w:left="1582" w:hanging="360"/>
      </w:pPr>
      <w:rPr>
        <w:vertAlign w:val="baseline"/>
      </w:rPr>
    </w:lvl>
    <w:lvl w:ilvl="3">
      <w:numFmt w:val="bullet"/>
      <w:lvlText w:val="•"/>
      <w:lvlJc w:val="left"/>
      <w:pPr>
        <w:ind w:left="1964" w:hanging="360"/>
      </w:pPr>
      <w:rPr>
        <w:vertAlign w:val="baseline"/>
      </w:rPr>
    </w:lvl>
    <w:lvl w:ilvl="4">
      <w:numFmt w:val="bullet"/>
      <w:lvlText w:val="•"/>
      <w:lvlJc w:val="left"/>
      <w:pPr>
        <w:ind w:left="2345" w:hanging="360"/>
      </w:pPr>
      <w:rPr>
        <w:vertAlign w:val="baseline"/>
      </w:rPr>
    </w:lvl>
    <w:lvl w:ilvl="5">
      <w:numFmt w:val="bullet"/>
      <w:lvlText w:val="•"/>
      <w:lvlJc w:val="left"/>
      <w:pPr>
        <w:ind w:left="2727" w:hanging="360"/>
      </w:pPr>
      <w:rPr>
        <w:vertAlign w:val="baseline"/>
      </w:rPr>
    </w:lvl>
    <w:lvl w:ilvl="6">
      <w:numFmt w:val="bullet"/>
      <w:lvlText w:val="•"/>
      <w:lvlJc w:val="left"/>
      <w:pPr>
        <w:ind w:left="3108" w:hanging="360"/>
      </w:pPr>
      <w:rPr>
        <w:vertAlign w:val="baseline"/>
      </w:rPr>
    </w:lvl>
    <w:lvl w:ilvl="7">
      <w:numFmt w:val="bullet"/>
      <w:lvlText w:val="•"/>
      <w:lvlJc w:val="left"/>
      <w:pPr>
        <w:ind w:left="3489" w:hanging="360"/>
      </w:pPr>
      <w:rPr>
        <w:vertAlign w:val="baseline"/>
      </w:rPr>
    </w:lvl>
    <w:lvl w:ilvl="8">
      <w:numFmt w:val="bullet"/>
      <w:lvlText w:val="•"/>
      <w:lvlJc w:val="left"/>
      <w:pPr>
        <w:ind w:left="3871" w:hanging="360"/>
      </w:pPr>
      <w:rPr>
        <w:vertAlign w:val="baseline"/>
      </w:rPr>
    </w:lvl>
  </w:abstractNum>
  <w:abstractNum w:abstractNumId="17" w15:restartNumberingAfterBreak="0">
    <w:nsid w:val="33F7574F"/>
    <w:multiLevelType w:val="multilevel"/>
    <w:tmpl w:val="61B6038A"/>
    <w:lvl w:ilvl="0">
      <w:numFmt w:val="bullet"/>
      <w:lvlText w:val="-"/>
      <w:lvlJc w:val="left"/>
      <w:pPr>
        <w:ind w:left="827" w:hanging="360"/>
      </w:pPr>
      <w:rPr>
        <w:rFonts w:ascii="Times New Roman" w:eastAsia="Times New Roman" w:hAnsi="Times New Roman" w:cs="Times New Roman"/>
        <w:sz w:val="20"/>
        <w:szCs w:val="20"/>
        <w:vertAlign w:val="baseline"/>
      </w:rPr>
    </w:lvl>
    <w:lvl w:ilvl="1">
      <w:numFmt w:val="bullet"/>
      <w:lvlText w:val="•"/>
      <w:lvlJc w:val="left"/>
      <w:pPr>
        <w:ind w:left="1201" w:hanging="360"/>
      </w:pPr>
      <w:rPr>
        <w:vertAlign w:val="baseline"/>
      </w:rPr>
    </w:lvl>
    <w:lvl w:ilvl="2">
      <w:numFmt w:val="bullet"/>
      <w:lvlText w:val="•"/>
      <w:lvlJc w:val="left"/>
      <w:pPr>
        <w:ind w:left="1582" w:hanging="360"/>
      </w:pPr>
      <w:rPr>
        <w:vertAlign w:val="baseline"/>
      </w:rPr>
    </w:lvl>
    <w:lvl w:ilvl="3">
      <w:numFmt w:val="bullet"/>
      <w:lvlText w:val="•"/>
      <w:lvlJc w:val="left"/>
      <w:pPr>
        <w:ind w:left="1964" w:hanging="360"/>
      </w:pPr>
      <w:rPr>
        <w:vertAlign w:val="baseline"/>
      </w:rPr>
    </w:lvl>
    <w:lvl w:ilvl="4">
      <w:numFmt w:val="bullet"/>
      <w:lvlText w:val="•"/>
      <w:lvlJc w:val="left"/>
      <w:pPr>
        <w:ind w:left="2345" w:hanging="360"/>
      </w:pPr>
      <w:rPr>
        <w:vertAlign w:val="baseline"/>
      </w:rPr>
    </w:lvl>
    <w:lvl w:ilvl="5">
      <w:numFmt w:val="bullet"/>
      <w:lvlText w:val="•"/>
      <w:lvlJc w:val="left"/>
      <w:pPr>
        <w:ind w:left="2727" w:hanging="360"/>
      </w:pPr>
      <w:rPr>
        <w:vertAlign w:val="baseline"/>
      </w:rPr>
    </w:lvl>
    <w:lvl w:ilvl="6">
      <w:numFmt w:val="bullet"/>
      <w:lvlText w:val="•"/>
      <w:lvlJc w:val="left"/>
      <w:pPr>
        <w:ind w:left="3108" w:hanging="360"/>
      </w:pPr>
      <w:rPr>
        <w:vertAlign w:val="baseline"/>
      </w:rPr>
    </w:lvl>
    <w:lvl w:ilvl="7">
      <w:numFmt w:val="bullet"/>
      <w:lvlText w:val="•"/>
      <w:lvlJc w:val="left"/>
      <w:pPr>
        <w:ind w:left="3489" w:hanging="360"/>
      </w:pPr>
      <w:rPr>
        <w:vertAlign w:val="baseline"/>
      </w:rPr>
    </w:lvl>
    <w:lvl w:ilvl="8">
      <w:numFmt w:val="bullet"/>
      <w:lvlText w:val="•"/>
      <w:lvlJc w:val="left"/>
      <w:pPr>
        <w:ind w:left="3871" w:hanging="360"/>
      </w:pPr>
      <w:rPr>
        <w:vertAlign w:val="baseline"/>
      </w:rPr>
    </w:lvl>
  </w:abstractNum>
  <w:abstractNum w:abstractNumId="18" w15:restartNumberingAfterBreak="0">
    <w:nsid w:val="344A2A2B"/>
    <w:multiLevelType w:val="hybridMultilevel"/>
    <w:tmpl w:val="C228353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49A260A"/>
    <w:multiLevelType w:val="multilevel"/>
    <w:tmpl w:val="2EB2AE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0" w15:restartNumberingAfterBreak="0">
    <w:nsid w:val="36286E1D"/>
    <w:multiLevelType w:val="multilevel"/>
    <w:tmpl w:val="560A4250"/>
    <w:lvl w:ilvl="0">
      <w:start w:val="1"/>
      <w:numFmt w:val="decimal"/>
      <w:lvlText w:val="%1."/>
      <w:lvlJc w:val="left"/>
      <w:pPr>
        <w:ind w:left="739" w:hanging="439"/>
      </w:pPr>
      <w:rPr>
        <w:rFonts w:ascii="Times New Roman" w:eastAsia="Times New Roman" w:hAnsi="Times New Roman" w:cs="Times New Roman"/>
        <w:sz w:val="20"/>
        <w:szCs w:val="20"/>
        <w:vertAlign w:val="baseline"/>
      </w:rPr>
    </w:lvl>
    <w:lvl w:ilvl="1">
      <w:start w:val="1"/>
      <w:numFmt w:val="decimal"/>
      <w:lvlText w:val="%2."/>
      <w:lvlJc w:val="left"/>
      <w:pPr>
        <w:ind w:left="820" w:hanging="361"/>
      </w:pPr>
      <w:rPr>
        <w:rFonts w:ascii="Arial" w:eastAsia="Arial" w:hAnsi="Arial" w:cs="Arial"/>
        <w:sz w:val="20"/>
        <w:szCs w:val="20"/>
        <w:vertAlign w:val="baseline"/>
      </w:rPr>
    </w:lvl>
    <w:lvl w:ilvl="2">
      <w:numFmt w:val="bullet"/>
      <w:lvlText w:val="•"/>
      <w:lvlJc w:val="left"/>
      <w:pPr>
        <w:ind w:left="1824" w:hanging="361"/>
      </w:pPr>
      <w:rPr>
        <w:vertAlign w:val="baseline"/>
      </w:rPr>
    </w:lvl>
    <w:lvl w:ilvl="3">
      <w:numFmt w:val="bullet"/>
      <w:lvlText w:val="•"/>
      <w:lvlJc w:val="left"/>
      <w:pPr>
        <w:ind w:left="2829" w:hanging="361"/>
      </w:pPr>
      <w:rPr>
        <w:vertAlign w:val="baseline"/>
      </w:rPr>
    </w:lvl>
    <w:lvl w:ilvl="4">
      <w:numFmt w:val="bullet"/>
      <w:lvlText w:val="•"/>
      <w:lvlJc w:val="left"/>
      <w:pPr>
        <w:ind w:left="3834" w:hanging="361"/>
      </w:pPr>
      <w:rPr>
        <w:vertAlign w:val="baseline"/>
      </w:rPr>
    </w:lvl>
    <w:lvl w:ilvl="5">
      <w:numFmt w:val="bullet"/>
      <w:lvlText w:val="•"/>
      <w:lvlJc w:val="left"/>
      <w:pPr>
        <w:ind w:left="4839" w:hanging="361"/>
      </w:pPr>
      <w:rPr>
        <w:vertAlign w:val="baseline"/>
      </w:rPr>
    </w:lvl>
    <w:lvl w:ilvl="6">
      <w:numFmt w:val="bullet"/>
      <w:lvlText w:val="•"/>
      <w:lvlJc w:val="left"/>
      <w:pPr>
        <w:ind w:left="5844" w:hanging="361"/>
      </w:pPr>
      <w:rPr>
        <w:vertAlign w:val="baseline"/>
      </w:rPr>
    </w:lvl>
    <w:lvl w:ilvl="7">
      <w:numFmt w:val="bullet"/>
      <w:lvlText w:val="•"/>
      <w:lvlJc w:val="left"/>
      <w:pPr>
        <w:ind w:left="6849" w:hanging="361"/>
      </w:pPr>
      <w:rPr>
        <w:vertAlign w:val="baseline"/>
      </w:rPr>
    </w:lvl>
    <w:lvl w:ilvl="8">
      <w:numFmt w:val="bullet"/>
      <w:lvlText w:val="•"/>
      <w:lvlJc w:val="left"/>
      <w:pPr>
        <w:ind w:left="7854" w:hanging="361"/>
      </w:pPr>
      <w:rPr>
        <w:vertAlign w:val="baseline"/>
      </w:rPr>
    </w:lvl>
  </w:abstractNum>
  <w:abstractNum w:abstractNumId="21" w15:restartNumberingAfterBreak="0">
    <w:nsid w:val="3A5B02B9"/>
    <w:multiLevelType w:val="hybridMultilevel"/>
    <w:tmpl w:val="2BB66228"/>
    <w:lvl w:ilvl="0" w:tplc="F1A00A2C">
      <w:start w:val="1"/>
      <w:numFmt w:val="decimal"/>
      <w:lvlText w:val="%1."/>
      <w:lvlJc w:val="left"/>
      <w:pPr>
        <w:ind w:left="675" w:hanging="286"/>
      </w:pPr>
      <w:rPr>
        <w:rFonts w:ascii="Times New Roman" w:eastAsia="Times New Roman" w:hAnsi="Times New Roman" w:cs="Times New Roman" w:hint="default"/>
        <w:spacing w:val="0"/>
        <w:w w:val="99"/>
        <w:sz w:val="20"/>
        <w:szCs w:val="20"/>
        <w:lang w:eastAsia="en-US" w:bidi="ar-SA"/>
      </w:rPr>
    </w:lvl>
    <w:lvl w:ilvl="1" w:tplc="BEA0AAB6">
      <w:numFmt w:val="bullet"/>
      <w:lvlText w:val="●"/>
      <w:lvlJc w:val="left"/>
      <w:pPr>
        <w:ind w:left="968" w:hanging="360"/>
      </w:pPr>
      <w:rPr>
        <w:rFonts w:ascii="Times New Roman" w:eastAsia="Times New Roman" w:hAnsi="Times New Roman" w:cs="Times New Roman" w:hint="default"/>
        <w:w w:val="99"/>
        <w:sz w:val="20"/>
        <w:szCs w:val="20"/>
        <w:lang w:eastAsia="en-US" w:bidi="ar-SA"/>
      </w:rPr>
    </w:lvl>
    <w:lvl w:ilvl="2" w:tplc="8FA66E5A">
      <w:numFmt w:val="bullet"/>
      <w:lvlText w:val="•"/>
      <w:lvlJc w:val="left"/>
      <w:pPr>
        <w:ind w:left="1982" w:hanging="360"/>
      </w:pPr>
      <w:rPr>
        <w:lang w:eastAsia="en-US" w:bidi="ar-SA"/>
      </w:rPr>
    </w:lvl>
    <w:lvl w:ilvl="3" w:tplc="D27092DC">
      <w:numFmt w:val="bullet"/>
      <w:lvlText w:val="•"/>
      <w:lvlJc w:val="left"/>
      <w:pPr>
        <w:ind w:left="3005" w:hanging="360"/>
      </w:pPr>
      <w:rPr>
        <w:lang w:eastAsia="en-US" w:bidi="ar-SA"/>
      </w:rPr>
    </w:lvl>
    <w:lvl w:ilvl="4" w:tplc="A2C6EFCC">
      <w:numFmt w:val="bullet"/>
      <w:lvlText w:val="•"/>
      <w:lvlJc w:val="left"/>
      <w:pPr>
        <w:ind w:left="4028" w:hanging="360"/>
      </w:pPr>
      <w:rPr>
        <w:lang w:eastAsia="en-US" w:bidi="ar-SA"/>
      </w:rPr>
    </w:lvl>
    <w:lvl w:ilvl="5" w:tplc="F7227A9C">
      <w:numFmt w:val="bullet"/>
      <w:lvlText w:val="•"/>
      <w:lvlJc w:val="left"/>
      <w:pPr>
        <w:ind w:left="5051" w:hanging="360"/>
      </w:pPr>
      <w:rPr>
        <w:lang w:eastAsia="en-US" w:bidi="ar-SA"/>
      </w:rPr>
    </w:lvl>
    <w:lvl w:ilvl="6" w:tplc="0FA6A9D0">
      <w:numFmt w:val="bullet"/>
      <w:lvlText w:val="•"/>
      <w:lvlJc w:val="left"/>
      <w:pPr>
        <w:ind w:left="6074" w:hanging="360"/>
      </w:pPr>
      <w:rPr>
        <w:lang w:eastAsia="en-US" w:bidi="ar-SA"/>
      </w:rPr>
    </w:lvl>
    <w:lvl w:ilvl="7" w:tplc="066CD674">
      <w:numFmt w:val="bullet"/>
      <w:lvlText w:val="•"/>
      <w:lvlJc w:val="left"/>
      <w:pPr>
        <w:ind w:left="7097" w:hanging="360"/>
      </w:pPr>
      <w:rPr>
        <w:lang w:eastAsia="en-US" w:bidi="ar-SA"/>
      </w:rPr>
    </w:lvl>
    <w:lvl w:ilvl="8" w:tplc="C9B6C38A">
      <w:numFmt w:val="bullet"/>
      <w:lvlText w:val="•"/>
      <w:lvlJc w:val="left"/>
      <w:pPr>
        <w:ind w:left="8120" w:hanging="360"/>
      </w:pPr>
      <w:rPr>
        <w:lang w:eastAsia="en-US" w:bidi="ar-SA"/>
      </w:rPr>
    </w:lvl>
  </w:abstractNum>
  <w:abstractNum w:abstractNumId="22" w15:restartNumberingAfterBreak="0">
    <w:nsid w:val="3EB84899"/>
    <w:multiLevelType w:val="hybridMultilevel"/>
    <w:tmpl w:val="EE84C954"/>
    <w:lvl w:ilvl="0" w:tplc="281A0001">
      <w:start w:val="1"/>
      <w:numFmt w:val="bullet"/>
      <w:lvlText w:val=""/>
      <w:lvlJc w:val="left"/>
      <w:pPr>
        <w:ind w:left="720" w:hanging="360"/>
      </w:pPr>
      <w:rPr>
        <w:rFonts w:ascii="Symbol" w:hAnsi="Symbol" w:hint="default"/>
      </w:rPr>
    </w:lvl>
    <w:lvl w:ilvl="1" w:tplc="281A0003">
      <w:start w:val="1"/>
      <w:numFmt w:val="bullet"/>
      <w:lvlText w:val="o"/>
      <w:lvlJc w:val="left"/>
      <w:pPr>
        <w:ind w:left="1440" w:hanging="360"/>
      </w:pPr>
      <w:rPr>
        <w:rFonts w:ascii="Courier New" w:hAnsi="Courier New" w:cs="Courier New" w:hint="default"/>
      </w:rPr>
    </w:lvl>
    <w:lvl w:ilvl="2" w:tplc="281A0005">
      <w:start w:val="1"/>
      <w:numFmt w:val="bullet"/>
      <w:lvlText w:val=""/>
      <w:lvlJc w:val="left"/>
      <w:pPr>
        <w:ind w:left="2160" w:hanging="360"/>
      </w:pPr>
      <w:rPr>
        <w:rFonts w:ascii="Wingdings" w:hAnsi="Wingdings" w:hint="default"/>
      </w:rPr>
    </w:lvl>
    <w:lvl w:ilvl="3" w:tplc="281A0001">
      <w:start w:val="1"/>
      <w:numFmt w:val="bullet"/>
      <w:lvlText w:val=""/>
      <w:lvlJc w:val="left"/>
      <w:pPr>
        <w:ind w:left="2880" w:hanging="360"/>
      </w:pPr>
      <w:rPr>
        <w:rFonts w:ascii="Symbol" w:hAnsi="Symbol" w:hint="default"/>
      </w:rPr>
    </w:lvl>
    <w:lvl w:ilvl="4" w:tplc="281A0003">
      <w:start w:val="1"/>
      <w:numFmt w:val="bullet"/>
      <w:lvlText w:val="o"/>
      <w:lvlJc w:val="left"/>
      <w:pPr>
        <w:ind w:left="3600" w:hanging="360"/>
      </w:pPr>
      <w:rPr>
        <w:rFonts w:ascii="Courier New" w:hAnsi="Courier New" w:cs="Courier New" w:hint="default"/>
      </w:rPr>
    </w:lvl>
    <w:lvl w:ilvl="5" w:tplc="281A0005">
      <w:start w:val="1"/>
      <w:numFmt w:val="bullet"/>
      <w:lvlText w:val=""/>
      <w:lvlJc w:val="left"/>
      <w:pPr>
        <w:ind w:left="4320" w:hanging="360"/>
      </w:pPr>
      <w:rPr>
        <w:rFonts w:ascii="Wingdings" w:hAnsi="Wingdings" w:hint="default"/>
      </w:rPr>
    </w:lvl>
    <w:lvl w:ilvl="6" w:tplc="281A0001">
      <w:start w:val="1"/>
      <w:numFmt w:val="bullet"/>
      <w:lvlText w:val=""/>
      <w:lvlJc w:val="left"/>
      <w:pPr>
        <w:ind w:left="5040" w:hanging="360"/>
      </w:pPr>
      <w:rPr>
        <w:rFonts w:ascii="Symbol" w:hAnsi="Symbol" w:hint="default"/>
      </w:rPr>
    </w:lvl>
    <w:lvl w:ilvl="7" w:tplc="281A0003">
      <w:start w:val="1"/>
      <w:numFmt w:val="bullet"/>
      <w:lvlText w:val="o"/>
      <w:lvlJc w:val="left"/>
      <w:pPr>
        <w:ind w:left="5760" w:hanging="360"/>
      </w:pPr>
      <w:rPr>
        <w:rFonts w:ascii="Courier New" w:hAnsi="Courier New" w:cs="Courier New" w:hint="default"/>
      </w:rPr>
    </w:lvl>
    <w:lvl w:ilvl="8" w:tplc="281A0005">
      <w:start w:val="1"/>
      <w:numFmt w:val="bullet"/>
      <w:lvlText w:val=""/>
      <w:lvlJc w:val="left"/>
      <w:pPr>
        <w:ind w:left="6480" w:hanging="360"/>
      </w:pPr>
      <w:rPr>
        <w:rFonts w:ascii="Wingdings" w:hAnsi="Wingdings" w:hint="default"/>
      </w:rPr>
    </w:lvl>
  </w:abstractNum>
  <w:abstractNum w:abstractNumId="23" w15:restartNumberingAfterBreak="0">
    <w:nsid w:val="3EFA47B5"/>
    <w:multiLevelType w:val="multilevel"/>
    <w:tmpl w:val="7200F80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4" w15:restartNumberingAfterBreak="0">
    <w:nsid w:val="3FB8286D"/>
    <w:multiLevelType w:val="multilevel"/>
    <w:tmpl w:val="1010942E"/>
    <w:lvl w:ilvl="0">
      <w:start w:val="1"/>
      <w:numFmt w:val="decimal"/>
      <w:lvlText w:val="%1."/>
      <w:lvlJc w:val="left"/>
      <w:pPr>
        <w:ind w:left="1180" w:hanging="360"/>
      </w:pPr>
      <w:rPr>
        <w:vertAlign w:val="baseline"/>
      </w:rPr>
    </w:lvl>
    <w:lvl w:ilvl="1">
      <w:start w:val="1"/>
      <w:numFmt w:val="lowerLetter"/>
      <w:lvlText w:val="%2."/>
      <w:lvlJc w:val="left"/>
      <w:pPr>
        <w:ind w:left="1900" w:hanging="360"/>
      </w:pPr>
      <w:rPr>
        <w:vertAlign w:val="baseline"/>
      </w:rPr>
    </w:lvl>
    <w:lvl w:ilvl="2">
      <w:start w:val="1"/>
      <w:numFmt w:val="lowerRoman"/>
      <w:lvlText w:val="%3."/>
      <w:lvlJc w:val="right"/>
      <w:pPr>
        <w:ind w:left="2620" w:hanging="180"/>
      </w:pPr>
      <w:rPr>
        <w:vertAlign w:val="baseline"/>
      </w:rPr>
    </w:lvl>
    <w:lvl w:ilvl="3">
      <w:start w:val="1"/>
      <w:numFmt w:val="decimal"/>
      <w:lvlText w:val="%4."/>
      <w:lvlJc w:val="left"/>
      <w:pPr>
        <w:ind w:left="3340" w:hanging="360"/>
      </w:pPr>
      <w:rPr>
        <w:vertAlign w:val="baseline"/>
      </w:rPr>
    </w:lvl>
    <w:lvl w:ilvl="4">
      <w:start w:val="1"/>
      <w:numFmt w:val="lowerLetter"/>
      <w:lvlText w:val="%5."/>
      <w:lvlJc w:val="left"/>
      <w:pPr>
        <w:ind w:left="4060" w:hanging="360"/>
      </w:pPr>
      <w:rPr>
        <w:vertAlign w:val="baseline"/>
      </w:rPr>
    </w:lvl>
    <w:lvl w:ilvl="5">
      <w:start w:val="1"/>
      <w:numFmt w:val="lowerRoman"/>
      <w:lvlText w:val="%6."/>
      <w:lvlJc w:val="right"/>
      <w:pPr>
        <w:ind w:left="4780" w:hanging="180"/>
      </w:pPr>
      <w:rPr>
        <w:vertAlign w:val="baseline"/>
      </w:rPr>
    </w:lvl>
    <w:lvl w:ilvl="6">
      <w:start w:val="1"/>
      <w:numFmt w:val="decimal"/>
      <w:lvlText w:val="%7."/>
      <w:lvlJc w:val="left"/>
      <w:pPr>
        <w:ind w:left="5500" w:hanging="360"/>
      </w:pPr>
      <w:rPr>
        <w:vertAlign w:val="baseline"/>
      </w:rPr>
    </w:lvl>
    <w:lvl w:ilvl="7">
      <w:start w:val="1"/>
      <w:numFmt w:val="lowerLetter"/>
      <w:lvlText w:val="%8."/>
      <w:lvlJc w:val="left"/>
      <w:pPr>
        <w:ind w:left="6220" w:hanging="360"/>
      </w:pPr>
      <w:rPr>
        <w:vertAlign w:val="baseline"/>
      </w:rPr>
    </w:lvl>
    <w:lvl w:ilvl="8">
      <w:start w:val="1"/>
      <w:numFmt w:val="lowerRoman"/>
      <w:lvlText w:val="%9."/>
      <w:lvlJc w:val="right"/>
      <w:pPr>
        <w:ind w:left="6940" w:hanging="180"/>
      </w:pPr>
      <w:rPr>
        <w:vertAlign w:val="baseline"/>
      </w:rPr>
    </w:lvl>
  </w:abstractNum>
  <w:abstractNum w:abstractNumId="25" w15:restartNumberingAfterBreak="0">
    <w:nsid w:val="407A4237"/>
    <w:multiLevelType w:val="multilevel"/>
    <w:tmpl w:val="FB381540"/>
    <w:lvl w:ilvl="0">
      <w:start w:val="1"/>
      <w:numFmt w:val="decimal"/>
      <w:lvlText w:val="%1."/>
      <w:lvlJc w:val="left"/>
      <w:pPr>
        <w:ind w:left="720" w:hanging="360"/>
      </w:pPr>
      <w:rPr>
        <w:u w:val="none"/>
        <w:vertAlign w:val="baseline"/>
      </w:rPr>
    </w:lvl>
    <w:lvl w:ilvl="1">
      <w:start w:val="1"/>
      <w:numFmt w:val="lowerLetter"/>
      <w:lvlText w:val="%2."/>
      <w:lvlJc w:val="left"/>
      <w:pPr>
        <w:ind w:left="1440" w:hanging="360"/>
      </w:pPr>
      <w:rPr>
        <w:u w:val="none"/>
        <w:vertAlign w:val="baseline"/>
      </w:rPr>
    </w:lvl>
    <w:lvl w:ilvl="2">
      <w:start w:val="1"/>
      <w:numFmt w:val="lowerRoman"/>
      <w:lvlText w:val="%3."/>
      <w:lvlJc w:val="right"/>
      <w:pPr>
        <w:ind w:left="2160" w:hanging="360"/>
      </w:pPr>
      <w:rPr>
        <w:u w:val="none"/>
        <w:vertAlign w:val="baseline"/>
      </w:rPr>
    </w:lvl>
    <w:lvl w:ilvl="3">
      <w:start w:val="1"/>
      <w:numFmt w:val="decimal"/>
      <w:lvlText w:val="%4."/>
      <w:lvlJc w:val="left"/>
      <w:pPr>
        <w:ind w:left="2880" w:hanging="360"/>
      </w:pPr>
      <w:rPr>
        <w:u w:val="none"/>
        <w:vertAlign w:val="baseline"/>
      </w:rPr>
    </w:lvl>
    <w:lvl w:ilvl="4">
      <w:start w:val="1"/>
      <w:numFmt w:val="lowerLetter"/>
      <w:lvlText w:val="%5."/>
      <w:lvlJc w:val="left"/>
      <w:pPr>
        <w:ind w:left="3600" w:hanging="360"/>
      </w:pPr>
      <w:rPr>
        <w:u w:val="none"/>
        <w:vertAlign w:val="baseline"/>
      </w:rPr>
    </w:lvl>
    <w:lvl w:ilvl="5">
      <w:start w:val="1"/>
      <w:numFmt w:val="lowerRoman"/>
      <w:lvlText w:val="%6."/>
      <w:lvlJc w:val="right"/>
      <w:pPr>
        <w:ind w:left="4320" w:hanging="360"/>
      </w:pPr>
      <w:rPr>
        <w:u w:val="none"/>
        <w:vertAlign w:val="baseline"/>
      </w:rPr>
    </w:lvl>
    <w:lvl w:ilvl="6">
      <w:start w:val="1"/>
      <w:numFmt w:val="decimal"/>
      <w:lvlText w:val="%7."/>
      <w:lvlJc w:val="left"/>
      <w:pPr>
        <w:ind w:left="5040" w:hanging="360"/>
      </w:pPr>
      <w:rPr>
        <w:u w:val="none"/>
        <w:vertAlign w:val="baseline"/>
      </w:rPr>
    </w:lvl>
    <w:lvl w:ilvl="7">
      <w:start w:val="1"/>
      <w:numFmt w:val="lowerLetter"/>
      <w:lvlText w:val="%8."/>
      <w:lvlJc w:val="left"/>
      <w:pPr>
        <w:ind w:left="5760" w:hanging="360"/>
      </w:pPr>
      <w:rPr>
        <w:u w:val="none"/>
        <w:vertAlign w:val="baseline"/>
      </w:rPr>
    </w:lvl>
    <w:lvl w:ilvl="8">
      <w:start w:val="1"/>
      <w:numFmt w:val="lowerRoman"/>
      <w:lvlText w:val="%9."/>
      <w:lvlJc w:val="right"/>
      <w:pPr>
        <w:ind w:left="6480" w:hanging="360"/>
      </w:pPr>
      <w:rPr>
        <w:u w:val="none"/>
        <w:vertAlign w:val="baseline"/>
      </w:rPr>
    </w:lvl>
  </w:abstractNum>
  <w:abstractNum w:abstractNumId="26" w15:restartNumberingAfterBreak="0">
    <w:nsid w:val="42487833"/>
    <w:multiLevelType w:val="multilevel"/>
    <w:tmpl w:val="2CBEF76C"/>
    <w:lvl w:ilvl="0">
      <w:start w:val="1"/>
      <w:numFmt w:val="decimal"/>
      <w:lvlText w:val="%1."/>
      <w:lvlJc w:val="left"/>
      <w:pPr>
        <w:ind w:left="820" w:hanging="361"/>
      </w:pPr>
      <w:rPr>
        <w:rFonts w:ascii="Arial" w:eastAsia="Arial" w:hAnsi="Arial" w:cs="Arial"/>
        <w:sz w:val="20"/>
        <w:szCs w:val="20"/>
        <w:vertAlign w:val="baseline"/>
      </w:rPr>
    </w:lvl>
    <w:lvl w:ilvl="1">
      <w:numFmt w:val="bullet"/>
      <w:lvlText w:val="•"/>
      <w:lvlJc w:val="left"/>
      <w:pPr>
        <w:ind w:left="1724" w:hanging="361"/>
      </w:pPr>
      <w:rPr>
        <w:vertAlign w:val="baseline"/>
      </w:rPr>
    </w:lvl>
    <w:lvl w:ilvl="2">
      <w:numFmt w:val="bullet"/>
      <w:lvlText w:val="•"/>
      <w:lvlJc w:val="left"/>
      <w:pPr>
        <w:ind w:left="2628" w:hanging="361"/>
      </w:pPr>
      <w:rPr>
        <w:vertAlign w:val="baseline"/>
      </w:rPr>
    </w:lvl>
    <w:lvl w:ilvl="3">
      <w:numFmt w:val="bullet"/>
      <w:lvlText w:val="•"/>
      <w:lvlJc w:val="left"/>
      <w:pPr>
        <w:ind w:left="3533" w:hanging="361"/>
      </w:pPr>
      <w:rPr>
        <w:vertAlign w:val="baseline"/>
      </w:rPr>
    </w:lvl>
    <w:lvl w:ilvl="4">
      <w:numFmt w:val="bullet"/>
      <w:lvlText w:val="•"/>
      <w:lvlJc w:val="left"/>
      <w:pPr>
        <w:ind w:left="4437" w:hanging="361"/>
      </w:pPr>
      <w:rPr>
        <w:vertAlign w:val="baseline"/>
      </w:rPr>
    </w:lvl>
    <w:lvl w:ilvl="5">
      <w:numFmt w:val="bullet"/>
      <w:lvlText w:val="•"/>
      <w:lvlJc w:val="left"/>
      <w:pPr>
        <w:ind w:left="5342" w:hanging="361"/>
      </w:pPr>
      <w:rPr>
        <w:vertAlign w:val="baseline"/>
      </w:rPr>
    </w:lvl>
    <w:lvl w:ilvl="6">
      <w:numFmt w:val="bullet"/>
      <w:lvlText w:val="•"/>
      <w:lvlJc w:val="left"/>
      <w:pPr>
        <w:ind w:left="6246" w:hanging="361"/>
      </w:pPr>
      <w:rPr>
        <w:vertAlign w:val="baseline"/>
      </w:rPr>
    </w:lvl>
    <w:lvl w:ilvl="7">
      <w:numFmt w:val="bullet"/>
      <w:lvlText w:val="•"/>
      <w:lvlJc w:val="left"/>
      <w:pPr>
        <w:ind w:left="7151" w:hanging="361"/>
      </w:pPr>
      <w:rPr>
        <w:vertAlign w:val="baseline"/>
      </w:rPr>
    </w:lvl>
    <w:lvl w:ilvl="8">
      <w:numFmt w:val="bullet"/>
      <w:lvlText w:val="•"/>
      <w:lvlJc w:val="left"/>
      <w:pPr>
        <w:ind w:left="8055" w:hanging="361"/>
      </w:pPr>
      <w:rPr>
        <w:vertAlign w:val="baseline"/>
      </w:rPr>
    </w:lvl>
  </w:abstractNum>
  <w:abstractNum w:abstractNumId="27" w15:restartNumberingAfterBreak="0">
    <w:nsid w:val="42D81CE6"/>
    <w:multiLevelType w:val="hybridMultilevel"/>
    <w:tmpl w:val="A644F7EA"/>
    <w:lvl w:ilvl="0" w:tplc="64D005E6">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8" w15:restartNumberingAfterBreak="0">
    <w:nsid w:val="43846B99"/>
    <w:multiLevelType w:val="multilevel"/>
    <w:tmpl w:val="152A39AC"/>
    <w:lvl w:ilvl="0">
      <w:numFmt w:val="bullet"/>
      <w:lvlText w:val="-"/>
      <w:lvlJc w:val="left"/>
      <w:pPr>
        <w:ind w:left="827" w:hanging="360"/>
      </w:pPr>
      <w:rPr>
        <w:rFonts w:ascii="Times New Roman" w:eastAsia="Times New Roman" w:hAnsi="Times New Roman" w:cs="Times New Roman"/>
        <w:sz w:val="20"/>
        <w:szCs w:val="20"/>
        <w:vertAlign w:val="baseline"/>
      </w:rPr>
    </w:lvl>
    <w:lvl w:ilvl="1">
      <w:numFmt w:val="bullet"/>
      <w:lvlText w:val="•"/>
      <w:lvlJc w:val="left"/>
      <w:pPr>
        <w:ind w:left="1201" w:hanging="360"/>
      </w:pPr>
      <w:rPr>
        <w:vertAlign w:val="baseline"/>
      </w:rPr>
    </w:lvl>
    <w:lvl w:ilvl="2">
      <w:numFmt w:val="bullet"/>
      <w:lvlText w:val="•"/>
      <w:lvlJc w:val="left"/>
      <w:pPr>
        <w:ind w:left="1582" w:hanging="360"/>
      </w:pPr>
      <w:rPr>
        <w:vertAlign w:val="baseline"/>
      </w:rPr>
    </w:lvl>
    <w:lvl w:ilvl="3">
      <w:numFmt w:val="bullet"/>
      <w:lvlText w:val="•"/>
      <w:lvlJc w:val="left"/>
      <w:pPr>
        <w:ind w:left="1964" w:hanging="360"/>
      </w:pPr>
      <w:rPr>
        <w:vertAlign w:val="baseline"/>
      </w:rPr>
    </w:lvl>
    <w:lvl w:ilvl="4">
      <w:numFmt w:val="bullet"/>
      <w:lvlText w:val="•"/>
      <w:lvlJc w:val="left"/>
      <w:pPr>
        <w:ind w:left="2345" w:hanging="360"/>
      </w:pPr>
      <w:rPr>
        <w:vertAlign w:val="baseline"/>
      </w:rPr>
    </w:lvl>
    <w:lvl w:ilvl="5">
      <w:numFmt w:val="bullet"/>
      <w:lvlText w:val="•"/>
      <w:lvlJc w:val="left"/>
      <w:pPr>
        <w:ind w:left="2727" w:hanging="360"/>
      </w:pPr>
      <w:rPr>
        <w:vertAlign w:val="baseline"/>
      </w:rPr>
    </w:lvl>
    <w:lvl w:ilvl="6">
      <w:numFmt w:val="bullet"/>
      <w:lvlText w:val="•"/>
      <w:lvlJc w:val="left"/>
      <w:pPr>
        <w:ind w:left="3108" w:hanging="360"/>
      </w:pPr>
      <w:rPr>
        <w:vertAlign w:val="baseline"/>
      </w:rPr>
    </w:lvl>
    <w:lvl w:ilvl="7">
      <w:numFmt w:val="bullet"/>
      <w:lvlText w:val="•"/>
      <w:lvlJc w:val="left"/>
      <w:pPr>
        <w:ind w:left="3489" w:hanging="360"/>
      </w:pPr>
      <w:rPr>
        <w:vertAlign w:val="baseline"/>
      </w:rPr>
    </w:lvl>
    <w:lvl w:ilvl="8">
      <w:numFmt w:val="bullet"/>
      <w:lvlText w:val="•"/>
      <w:lvlJc w:val="left"/>
      <w:pPr>
        <w:ind w:left="3871" w:hanging="360"/>
      </w:pPr>
      <w:rPr>
        <w:vertAlign w:val="baseline"/>
      </w:rPr>
    </w:lvl>
  </w:abstractNum>
  <w:abstractNum w:abstractNumId="29" w15:restartNumberingAfterBreak="0">
    <w:nsid w:val="44B76126"/>
    <w:multiLevelType w:val="multilevel"/>
    <w:tmpl w:val="58F2BC76"/>
    <w:lvl w:ilvl="0">
      <w:start w:val="1"/>
      <w:numFmt w:val="bullet"/>
      <w:lvlText w:val="●"/>
      <w:lvlJc w:val="left"/>
      <w:pPr>
        <w:ind w:left="11" w:hanging="360"/>
      </w:pPr>
      <w:rPr>
        <w:rFonts w:ascii="Noto Sans Symbols" w:eastAsia="Noto Sans Symbols" w:hAnsi="Noto Sans Symbols" w:cs="Noto Sans Symbols"/>
        <w:vertAlign w:val="baseline"/>
      </w:rPr>
    </w:lvl>
    <w:lvl w:ilvl="1">
      <w:start w:val="1"/>
      <w:numFmt w:val="bullet"/>
      <w:lvlText w:val="o"/>
      <w:lvlJc w:val="left"/>
      <w:pPr>
        <w:ind w:left="731" w:hanging="360"/>
      </w:pPr>
      <w:rPr>
        <w:rFonts w:ascii="Courier New" w:eastAsia="Courier New" w:hAnsi="Courier New" w:cs="Courier New"/>
        <w:vertAlign w:val="baseline"/>
      </w:rPr>
    </w:lvl>
    <w:lvl w:ilvl="2">
      <w:start w:val="1"/>
      <w:numFmt w:val="bullet"/>
      <w:lvlText w:val="▪"/>
      <w:lvlJc w:val="left"/>
      <w:pPr>
        <w:ind w:left="1451" w:hanging="360"/>
      </w:pPr>
      <w:rPr>
        <w:rFonts w:ascii="Noto Sans Symbols" w:eastAsia="Noto Sans Symbols" w:hAnsi="Noto Sans Symbols" w:cs="Noto Sans Symbols"/>
        <w:vertAlign w:val="baseline"/>
      </w:rPr>
    </w:lvl>
    <w:lvl w:ilvl="3">
      <w:start w:val="1"/>
      <w:numFmt w:val="bullet"/>
      <w:lvlText w:val="●"/>
      <w:lvlJc w:val="left"/>
      <w:pPr>
        <w:ind w:left="2171" w:hanging="360"/>
      </w:pPr>
      <w:rPr>
        <w:rFonts w:ascii="Noto Sans Symbols" w:eastAsia="Noto Sans Symbols" w:hAnsi="Noto Sans Symbols" w:cs="Noto Sans Symbols"/>
        <w:vertAlign w:val="baseline"/>
      </w:rPr>
    </w:lvl>
    <w:lvl w:ilvl="4">
      <w:start w:val="1"/>
      <w:numFmt w:val="bullet"/>
      <w:lvlText w:val="o"/>
      <w:lvlJc w:val="left"/>
      <w:pPr>
        <w:ind w:left="2891" w:hanging="360"/>
      </w:pPr>
      <w:rPr>
        <w:rFonts w:ascii="Courier New" w:eastAsia="Courier New" w:hAnsi="Courier New" w:cs="Courier New"/>
        <w:vertAlign w:val="baseline"/>
      </w:rPr>
    </w:lvl>
    <w:lvl w:ilvl="5">
      <w:start w:val="1"/>
      <w:numFmt w:val="bullet"/>
      <w:lvlText w:val="▪"/>
      <w:lvlJc w:val="left"/>
      <w:pPr>
        <w:ind w:left="3611" w:hanging="360"/>
      </w:pPr>
      <w:rPr>
        <w:rFonts w:ascii="Noto Sans Symbols" w:eastAsia="Noto Sans Symbols" w:hAnsi="Noto Sans Symbols" w:cs="Noto Sans Symbols"/>
        <w:vertAlign w:val="baseline"/>
      </w:rPr>
    </w:lvl>
    <w:lvl w:ilvl="6">
      <w:start w:val="1"/>
      <w:numFmt w:val="bullet"/>
      <w:lvlText w:val="●"/>
      <w:lvlJc w:val="left"/>
      <w:pPr>
        <w:ind w:left="4331" w:hanging="360"/>
      </w:pPr>
      <w:rPr>
        <w:rFonts w:ascii="Noto Sans Symbols" w:eastAsia="Noto Sans Symbols" w:hAnsi="Noto Sans Symbols" w:cs="Noto Sans Symbols"/>
        <w:vertAlign w:val="baseline"/>
      </w:rPr>
    </w:lvl>
    <w:lvl w:ilvl="7">
      <w:start w:val="1"/>
      <w:numFmt w:val="bullet"/>
      <w:lvlText w:val="o"/>
      <w:lvlJc w:val="left"/>
      <w:pPr>
        <w:ind w:left="5051" w:hanging="360"/>
      </w:pPr>
      <w:rPr>
        <w:rFonts w:ascii="Courier New" w:eastAsia="Courier New" w:hAnsi="Courier New" w:cs="Courier New"/>
        <w:vertAlign w:val="baseline"/>
      </w:rPr>
    </w:lvl>
    <w:lvl w:ilvl="8">
      <w:start w:val="1"/>
      <w:numFmt w:val="bullet"/>
      <w:lvlText w:val="▪"/>
      <w:lvlJc w:val="left"/>
      <w:pPr>
        <w:ind w:left="5771" w:hanging="360"/>
      </w:pPr>
      <w:rPr>
        <w:rFonts w:ascii="Noto Sans Symbols" w:eastAsia="Noto Sans Symbols" w:hAnsi="Noto Sans Symbols" w:cs="Noto Sans Symbols"/>
        <w:vertAlign w:val="baseline"/>
      </w:rPr>
    </w:lvl>
  </w:abstractNum>
  <w:abstractNum w:abstractNumId="30" w15:restartNumberingAfterBreak="0">
    <w:nsid w:val="4FC801CF"/>
    <w:multiLevelType w:val="multilevel"/>
    <w:tmpl w:val="2F1A4160"/>
    <w:lvl w:ilvl="0">
      <w:start w:val="1"/>
      <w:numFmt w:val="bullet"/>
      <w:lvlText w:val="●"/>
      <w:lvlJc w:val="left"/>
      <w:pPr>
        <w:ind w:left="11" w:hanging="360"/>
      </w:pPr>
      <w:rPr>
        <w:rFonts w:ascii="Noto Sans Symbols" w:eastAsia="Noto Sans Symbols" w:hAnsi="Noto Sans Symbols" w:cs="Noto Sans Symbols"/>
        <w:vertAlign w:val="baseline"/>
      </w:rPr>
    </w:lvl>
    <w:lvl w:ilvl="1">
      <w:start w:val="1"/>
      <w:numFmt w:val="bullet"/>
      <w:lvlText w:val="o"/>
      <w:lvlJc w:val="left"/>
      <w:pPr>
        <w:ind w:left="731" w:hanging="360"/>
      </w:pPr>
      <w:rPr>
        <w:rFonts w:ascii="Courier New" w:eastAsia="Courier New" w:hAnsi="Courier New" w:cs="Courier New"/>
        <w:vertAlign w:val="baseline"/>
      </w:rPr>
    </w:lvl>
    <w:lvl w:ilvl="2">
      <w:start w:val="1"/>
      <w:numFmt w:val="bullet"/>
      <w:lvlText w:val="▪"/>
      <w:lvlJc w:val="left"/>
      <w:pPr>
        <w:ind w:left="1451" w:hanging="360"/>
      </w:pPr>
      <w:rPr>
        <w:rFonts w:ascii="Noto Sans Symbols" w:eastAsia="Noto Sans Symbols" w:hAnsi="Noto Sans Symbols" w:cs="Noto Sans Symbols"/>
        <w:vertAlign w:val="baseline"/>
      </w:rPr>
    </w:lvl>
    <w:lvl w:ilvl="3">
      <w:start w:val="1"/>
      <w:numFmt w:val="bullet"/>
      <w:lvlText w:val="●"/>
      <w:lvlJc w:val="left"/>
      <w:pPr>
        <w:ind w:left="2171" w:hanging="360"/>
      </w:pPr>
      <w:rPr>
        <w:rFonts w:ascii="Noto Sans Symbols" w:eastAsia="Noto Sans Symbols" w:hAnsi="Noto Sans Symbols" w:cs="Noto Sans Symbols"/>
        <w:vertAlign w:val="baseline"/>
      </w:rPr>
    </w:lvl>
    <w:lvl w:ilvl="4">
      <w:start w:val="1"/>
      <w:numFmt w:val="bullet"/>
      <w:lvlText w:val="o"/>
      <w:lvlJc w:val="left"/>
      <w:pPr>
        <w:ind w:left="2891" w:hanging="360"/>
      </w:pPr>
      <w:rPr>
        <w:rFonts w:ascii="Courier New" w:eastAsia="Courier New" w:hAnsi="Courier New" w:cs="Courier New"/>
        <w:vertAlign w:val="baseline"/>
      </w:rPr>
    </w:lvl>
    <w:lvl w:ilvl="5">
      <w:start w:val="1"/>
      <w:numFmt w:val="bullet"/>
      <w:lvlText w:val="▪"/>
      <w:lvlJc w:val="left"/>
      <w:pPr>
        <w:ind w:left="3611" w:hanging="360"/>
      </w:pPr>
      <w:rPr>
        <w:rFonts w:ascii="Noto Sans Symbols" w:eastAsia="Noto Sans Symbols" w:hAnsi="Noto Sans Symbols" w:cs="Noto Sans Symbols"/>
        <w:vertAlign w:val="baseline"/>
      </w:rPr>
    </w:lvl>
    <w:lvl w:ilvl="6">
      <w:start w:val="1"/>
      <w:numFmt w:val="bullet"/>
      <w:lvlText w:val="●"/>
      <w:lvlJc w:val="left"/>
      <w:pPr>
        <w:ind w:left="4331" w:hanging="360"/>
      </w:pPr>
      <w:rPr>
        <w:rFonts w:ascii="Noto Sans Symbols" w:eastAsia="Noto Sans Symbols" w:hAnsi="Noto Sans Symbols" w:cs="Noto Sans Symbols"/>
        <w:vertAlign w:val="baseline"/>
      </w:rPr>
    </w:lvl>
    <w:lvl w:ilvl="7">
      <w:start w:val="1"/>
      <w:numFmt w:val="bullet"/>
      <w:lvlText w:val="o"/>
      <w:lvlJc w:val="left"/>
      <w:pPr>
        <w:ind w:left="5051" w:hanging="360"/>
      </w:pPr>
      <w:rPr>
        <w:rFonts w:ascii="Courier New" w:eastAsia="Courier New" w:hAnsi="Courier New" w:cs="Courier New"/>
        <w:vertAlign w:val="baseline"/>
      </w:rPr>
    </w:lvl>
    <w:lvl w:ilvl="8">
      <w:start w:val="1"/>
      <w:numFmt w:val="bullet"/>
      <w:lvlText w:val="▪"/>
      <w:lvlJc w:val="left"/>
      <w:pPr>
        <w:ind w:left="5771" w:hanging="360"/>
      </w:pPr>
      <w:rPr>
        <w:rFonts w:ascii="Noto Sans Symbols" w:eastAsia="Noto Sans Symbols" w:hAnsi="Noto Sans Symbols" w:cs="Noto Sans Symbols"/>
        <w:vertAlign w:val="baseline"/>
      </w:rPr>
    </w:lvl>
  </w:abstractNum>
  <w:abstractNum w:abstractNumId="31" w15:restartNumberingAfterBreak="0">
    <w:nsid w:val="54230D1F"/>
    <w:multiLevelType w:val="multilevel"/>
    <w:tmpl w:val="1BF4DDFE"/>
    <w:lvl w:ilvl="0">
      <w:numFmt w:val="bullet"/>
      <w:lvlText w:val="-"/>
      <w:lvlJc w:val="left"/>
      <w:pPr>
        <w:ind w:left="827" w:hanging="360"/>
      </w:pPr>
      <w:rPr>
        <w:rFonts w:ascii="Times New Roman" w:eastAsia="Times New Roman" w:hAnsi="Times New Roman" w:cs="Times New Roman"/>
        <w:sz w:val="20"/>
        <w:szCs w:val="20"/>
        <w:vertAlign w:val="baseline"/>
      </w:rPr>
    </w:lvl>
    <w:lvl w:ilvl="1">
      <w:numFmt w:val="bullet"/>
      <w:lvlText w:val="•"/>
      <w:lvlJc w:val="left"/>
      <w:pPr>
        <w:ind w:left="1201" w:hanging="360"/>
      </w:pPr>
      <w:rPr>
        <w:vertAlign w:val="baseline"/>
      </w:rPr>
    </w:lvl>
    <w:lvl w:ilvl="2">
      <w:numFmt w:val="bullet"/>
      <w:lvlText w:val="•"/>
      <w:lvlJc w:val="left"/>
      <w:pPr>
        <w:ind w:left="1582" w:hanging="360"/>
      </w:pPr>
      <w:rPr>
        <w:vertAlign w:val="baseline"/>
      </w:rPr>
    </w:lvl>
    <w:lvl w:ilvl="3">
      <w:numFmt w:val="bullet"/>
      <w:lvlText w:val="•"/>
      <w:lvlJc w:val="left"/>
      <w:pPr>
        <w:ind w:left="1964" w:hanging="360"/>
      </w:pPr>
      <w:rPr>
        <w:vertAlign w:val="baseline"/>
      </w:rPr>
    </w:lvl>
    <w:lvl w:ilvl="4">
      <w:numFmt w:val="bullet"/>
      <w:lvlText w:val="•"/>
      <w:lvlJc w:val="left"/>
      <w:pPr>
        <w:ind w:left="2345" w:hanging="360"/>
      </w:pPr>
      <w:rPr>
        <w:vertAlign w:val="baseline"/>
      </w:rPr>
    </w:lvl>
    <w:lvl w:ilvl="5">
      <w:numFmt w:val="bullet"/>
      <w:lvlText w:val="•"/>
      <w:lvlJc w:val="left"/>
      <w:pPr>
        <w:ind w:left="2727" w:hanging="360"/>
      </w:pPr>
      <w:rPr>
        <w:vertAlign w:val="baseline"/>
      </w:rPr>
    </w:lvl>
    <w:lvl w:ilvl="6">
      <w:numFmt w:val="bullet"/>
      <w:lvlText w:val="•"/>
      <w:lvlJc w:val="left"/>
      <w:pPr>
        <w:ind w:left="3108" w:hanging="360"/>
      </w:pPr>
      <w:rPr>
        <w:vertAlign w:val="baseline"/>
      </w:rPr>
    </w:lvl>
    <w:lvl w:ilvl="7">
      <w:numFmt w:val="bullet"/>
      <w:lvlText w:val="•"/>
      <w:lvlJc w:val="left"/>
      <w:pPr>
        <w:ind w:left="3489" w:hanging="360"/>
      </w:pPr>
      <w:rPr>
        <w:vertAlign w:val="baseline"/>
      </w:rPr>
    </w:lvl>
    <w:lvl w:ilvl="8">
      <w:numFmt w:val="bullet"/>
      <w:lvlText w:val="•"/>
      <w:lvlJc w:val="left"/>
      <w:pPr>
        <w:ind w:left="3871" w:hanging="360"/>
      </w:pPr>
      <w:rPr>
        <w:vertAlign w:val="baseline"/>
      </w:rPr>
    </w:lvl>
  </w:abstractNum>
  <w:abstractNum w:abstractNumId="32" w15:restartNumberingAfterBreak="0">
    <w:nsid w:val="56A54995"/>
    <w:multiLevelType w:val="multilevel"/>
    <w:tmpl w:val="2BE0B7C0"/>
    <w:lvl w:ilvl="0">
      <w:start w:val="1"/>
      <w:numFmt w:val="bullet"/>
      <w:lvlText w:val="-"/>
      <w:lvlJc w:val="left"/>
      <w:pPr>
        <w:ind w:left="720" w:hanging="360"/>
      </w:pPr>
      <w:rPr>
        <w:u w:val="none"/>
        <w:vertAlign w:val="baseli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vertAlign w:val="baseline"/>
      </w:rPr>
    </w:lvl>
    <w:lvl w:ilvl="3">
      <w:start w:val="1"/>
      <w:numFmt w:val="bullet"/>
      <w:lvlText w:val="-"/>
      <w:lvlJc w:val="left"/>
      <w:pPr>
        <w:ind w:left="2880" w:hanging="360"/>
      </w:pPr>
      <w:rPr>
        <w:u w:val="none"/>
        <w:vertAlign w:val="baseline"/>
      </w:rPr>
    </w:lvl>
    <w:lvl w:ilvl="4">
      <w:start w:val="1"/>
      <w:numFmt w:val="bullet"/>
      <w:lvlText w:val="-"/>
      <w:lvlJc w:val="left"/>
      <w:pPr>
        <w:ind w:left="3600" w:hanging="360"/>
      </w:pPr>
      <w:rPr>
        <w:u w:val="none"/>
        <w:vertAlign w:val="baseline"/>
      </w:rPr>
    </w:lvl>
    <w:lvl w:ilvl="5">
      <w:start w:val="1"/>
      <w:numFmt w:val="bullet"/>
      <w:lvlText w:val="-"/>
      <w:lvlJc w:val="left"/>
      <w:pPr>
        <w:ind w:left="4320" w:hanging="360"/>
      </w:pPr>
      <w:rPr>
        <w:u w:val="none"/>
        <w:vertAlign w:val="baseline"/>
      </w:rPr>
    </w:lvl>
    <w:lvl w:ilvl="6">
      <w:start w:val="1"/>
      <w:numFmt w:val="bullet"/>
      <w:lvlText w:val="-"/>
      <w:lvlJc w:val="left"/>
      <w:pPr>
        <w:ind w:left="5040" w:hanging="360"/>
      </w:pPr>
      <w:rPr>
        <w:u w:val="none"/>
        <w:vertAlign w:val="baseline"/>
      </w:rPr>
    </w:lvl>
    <w:lvl w:ilvl="7">
      <w:start w:val="1"/>
      <w:numFmt w:val="bullet"/>
      <w:lvlText w:val="-"/>
      <w:lvlJc w:val="left"/>
      <w:pPr>
        <w:ind w:left="5760" w:hanging="360"/>
      </w:pPr>
      <w:rPr>
        <w:u w:val="none"/>
        <w:vertAlign w:val="baseline"/>
      </w:rPr>
    </w:lvl>
    <w:lvl w:ilvl="8">
      <w:start w:val="1"/>
      <w:numFmt w:val="bullet"/>
      <w:lvlText w:val="-"/>
      <w:lvlJc w:val="left"/>
      <w:pPr>
        <w:ind w:left="6480" w:hanging="360"/>
      </w:pPr>
      <w:rPr>
        <w:u w:val="none"/>
        <w:vertAlign w:val="baseline"/>
      </w:rPr>
    </w:lvl>
  </w:abstractNum>
  <w:abstractNum w:abstractNumId="33" w15:restartNumberingAfterBreak="0">
    <w:nsid w:val="5AFC3D74"/>
    <w:multiLevelType w:val="multilevel"/>
    <w:tmpl w:val="B7722482"/>
    <w:lvl w:ilvl="0">
      <w:start w:val="1"/>
      <w:numFmt w:val="decimal"/>
      <w:lvlText w:val="%1."/>
      <w:lvlJc w:val="left"/>
      <w:pPr>
        <w:ind w:left="720" w:hanging="360"/>
      </w:pPr>
      <w:rPr>
        <w:u w:val="none"/>
        <w:vertAlign w:val="baseline"/>
      </w:rPr>
    </w:lvl>
    <w:lvl w:ilvl="1">
      <w:start w:val="1"/>
      <w:numFmt w:val="lowerLetter"/>
      <w:lvlText w:val="%2."/>
      <w:lvlJc w:val="left"/>
      <w:pPr>
        <w:ind w:left="1440" w:hanging="360"/>
      </w:pPr>
      <w:rPr>
        <w:u w:val="none"/>
        <w:vertAlign w:val="baseline"/>
      </w:rPr>
    </w:lvl>
    <w:lvl w:ilvl="2">
      <w:start w:val="1"/>
      <w:numFmt w:val="lowerRoman"/>
      <w:lvlText w:val="%3."/>
      <w:lvlJc w:val="right"/>
      <w:pPr>
        <w:ind w:left="2160" w:hanging="360"/>
      </w:pPr>
      <w:rPr>
        <w:u w:val="none"/>
        <w:vertAlign w:val="baseline"/>
      </w:rPr>
    </w:lvl>
    <w:lvl w:ilvl="3">
      <w:start w:val="1"/>
      <w:numFmt w:val="decimal"/>
      <w:lvlText w:val="%4."/>
      <w:lvlJc w:val="left"/>
      <w:pPr>
        <w:ind w:left="2880" w:hanging="360"/>
      </w:pPr>
      <w:rPr>
        <w:u w:val="none"/>
        <w:vertAlign w:val="baseline"/>
      </w:rPr>
    </w:lvl>
    <w:lvl w:ilvl="4">
      <w:start w:val="1"/>
      <w:numFmt w:val="lowerLetter"/>
      <w:lvlText w:val="%5."/>
      <w:lvlJc w:val="left"/>
      <w:pPr>
        <w:ind w:left="3600" w:hanging="360"/>
      </w:pPr>
      <w:rPr>
        <w:u w:val="none"/>
        <w:vertAlign w:val="baseline"/>
      </w:rPr>
    </w:lvl>
    <w:lvl w:ilvl="5">
      <w:start w:val="1"/>
      <w:numFmt w:val="lowerRoman"/>
      <w:lvlText w:val="%6."/>
      <w:lvlJc w:val="right"/>
      <w:pPr>
        <w:ind w:left="4320" w:hanging="360"/>
      </w:pPr>
      <w:rPr>
        <w:u w:val="none"/>
        <w:vertAlign w:val="baseline"/>
      </w:rPr>
    </w:lvl>
    <w:lvl w:ilvl="6">
      <w:start w:val="1"/>
      <w:numFmt w:val="decimal"/>
      <w:lvlText w:val="%7."/>
      <w:lvlJc w:val="left"/>
      <w:pPr>
        <w:ind w:left="5040" w:hanging="360"/>
      </w:pPr>
      <w:rPr>
        <w:u w:val="none"/>
        <w:vertAlign w:val="baseline"/>
      </w:rPr>
    </w:lvl>
    <w:lvl w:ilvl="7">
      <w:start w:val="1"/>
      <w:numFmt w:val="lowerLetter"/>
      <w:lvlText w:val="%8."/>
      <w:lvlJc w:val="left"/>
      <w:pPr>
        <w:ind w:left="5760" w:hanging="360"/>
      </w:pPr>
      <w:rPr>
        <w:u w:val="none"/>
        <w:vertAlign w:val="baseline"/>
      </w:rPr>
    </w:lvl>
    <w:lvl w:ilvl="8">
      <w:start w:val="1"/>
      <w:numFmt w:val="lowerRoman"/>
      <w:lvlText w:val="%9."/>
      <w:lvlJc w:val="right"/>
      <w:pPr>
        <w:ind w:left="6480" w:hanging="360"/>
      </w:pPr>
      <w:rPr>
        <w:u w:val="none"/>
        <w:vertAlign w:val="baseline"/>
      </w:rPr>
    </w:lvl>
  </w:abstractNum>
  <w:abstractNum w:abstractNumId="34" w15:restartNumberingAfterBreak="0">
    <w:nsid w:val="5E191C73"/>
    <w:multiLevelType w:val="multilevel"/>
    <w:tmpl w:val="5F9C3E28"/>
    <w:lvl w:ilvl="0">
      <w:start w:val="1"/>
      <w:numFmt w:val="decimal"/>
      <w:lvlText w:val="%1."/>
      <w:lvlJc w:val="left"/>
      <w:pPr>
        <w:ind w:left="927" w:hanging="360"/>
      </w:pPr>
      <w:rPr>
        <w:vertAlign w:val="baseline"/>
      </w:rPr>
    </w:lvl>
    <w:lvl w:ilvl="1">
      <w:start w:val="1"/>
      <w:numFmt w:val="lowerLetter"/>
      <w:lvlText w:val="%2."/>
      <w:lvlJc w:val="left"/>
      <w:pPr>
        <w:ind w:left="1647" w:hanging="360"/>
      </w:pPr>
      <w:rPr>
        <w:vertAlign w:val="baseline"/>
      </w:rPr>
    </w:lvl>
    <w:lvl w:ilvl="2">
      <w:start w:val="1"/>
      <w:numFmt w:val="lowerRoman"/>
      <w:lvlText w:val="%3."/>
      <w:lvlJc w:val="right"/>
      <w:pPr>
        <w:ind w:left="2367" w:hanging="180"/>
      </w:pPr>
      <w:rPr>
        <w:vertAlign w:val="baseline"/>
      </w:rPr>
    </w:lvl>
    <w:lvl w:ilvl="3">
      <w:start w:val="1"/>
      <w:numFmt w:val="decimal"/>
      <w:lvlText w:val="%4."/>
      <w:lvlJc w:val="left"/>
      <w:pPr>
        <w:ind w:left="3087" w:hanging="360"/>
      </w:pPr>
      <w:rPr>
        <w:vertAlign w:val="baseline"/>
      </w:rPr>
    </w:lvl>
    <w:lvl w:ilvl="4">
      <w:start w:val="1"/>
      <w:numFmt w:val="lowerLetter"/>
      <w:lvlText w:val="%5."/>
      <w:lvlJc w:val="left"/>
      <w:pPr>
        <w:ind w:left="3807" w:hanging="360"/>
      </w:pPr>
      <w:rPr>
        <w:vertAlign w:val="baseline"/>
      </w:rPr>
    </w:lvl>
    <w:lvl w:ilvl="5">
      <w:start w:val="1"/>
      <w:numFmt w:val="lowerRoman"/>
      <w:lvlText w:val="%6."/>
      <w:lvlJc w:val="right"/>
      <w:pPr>
        <w:ind w:left="4527" w:hanging="180"/>
      </w:pPr>
      <w:rPr>
        <w:vertAlign w:val="baseline"/>
      </w:rPr>
    </w:lvl>
    <w:lvl w:ilvl="6">
      <w:start w:val="1"/>
      <w:numFmt w:val="decimal"/>
      <w:lvlText w:val="%7."/>
      <w:lvlJc w:val="left"/>
      <w:pPr>
        <w:ind w:left="5247" w:hanging="360"/>
      </w:pPr>
      <w:rPr>
        <w:vertAlign w:val="baseline"/>
      </w:rPr>
    </w:lvl>
    <w:lvl w:ilvl="7">
      <w:start w:val="1"/>
      <w:numFmt w:val="lowerLetter"/>
      <w:lvlText w:val="%8."/>
      <w:lvlJc w:val="left"/>
      <w:pPr>
        <w:ind w:left="5967" w:hanging="360"/>
      </w:pPr>
      <w:rPr>
        <w:vertAlign w:val="baseline"/>
      </w:rPr>
    </w:lvl>
    <w:lvl w:ilvl="8">
      <w:start w:val="1"/>
      <w:numFmt w:val="lowerRoman"/>
      <w:lvlText w:val="%9."/>
      <w:lvlJc w:val="right"/>
      <w:pPr>
        <w:ind w:left="6687" w:hanging="180"/>
      </w:pPr>
      <w:rPr>
        <w:vertAlign w:val="baseline"/>
      </w:rPr>
    </w:lvl>
  </w:abstractNum>
  <w:abstractNum w:abstractNumId="35" w15:restartNumberingAfterBreak="0">
    <w:nsid w:val="5E1F0C52"/>
    <w:multiLevelType w:val="multilevel"/>
    <w:tmpl w:val="C3D6708E"/>
    <w:lvl w:ilvl="0">
      <w:start w:val="1"/>
      <w:numFmt w:val="decimal"/>
      <w:lvlText w:val="%1."/>
      <w:lvlJc w:val="left"/>
      <w:pPr>
        <w:ind w:left="957" w:hanging="390"/>
      </w:pPr>
      <w:rPr>
        <w:vertAlign w:val="baseline"/>
      </w:rPr>
    </w:lvl>
    <w:lvl w:ilvl="1">
      <w:start w:val="1"/>
      <w:numFmt w:val="lowerLetter"/>
      <w:lvlText w:val="%2."/>
      <w:lvlJc w:val="left"/>
      <w:pPr>
        <w:ind w:left="1647" w:hanging="360"/>
      </w:pPr>
      <w:rPr>
        <w:vertAlign w:val="baseline"/>
      </w:rPr>
    </w:lvl>
    <w:lvl w:ilvl="2">
      <w:start w:val="1"/>
      <w:numFmt w:val="lowerRoman"/>
      <w:lvlText w:val="%3."/>
      <w:lvlJc w:val="right"/>
      <w:pPr>
        <w:ind w:left="2367" w:hanging="180"/>
      </w:pPr>
      <w:rPr>
        <w:vertAlign w:val="baseline"/>
      </w:rPr>
    </w:lvl>
    <w:lvl w:ilvl="3">
      <w:start w:val="1"/>
      <w:numFmt w:val="decimal"/>
      <w:lvlText w:val="%4."/>
      <w:lvlJc w:val="left"/>
      <w:pPr>
        <w:ind w:left="3087" w:hanging="360"/>
      </w:pPr>
      <w:rPr>
        <w:vertAlign w:val="baseline"/>
      </w:rPr>
    </w:lvl>
    <w:lvl w:ilvl="4">
      <w:start w:val="1"/>
      <w:numFmt w:val="lowerLetter"/>
      <w:lvlText w:val="%5."/>
      <w:lvlJc w:val="left"/>
      <w:pPr>
        <w:ind w:left="3807" w:hanging="360"/>
      </w:pPr>
      <w:rPr>
        <w:vertAlign w:val="baseline"/>
      </w:rPr>
    </w:lvl>
    <w:lvl w:ilvl="5">
      <w:start w:val="1"/>
      <w:numFmt w:val="lowerRoman"/>
      <w:lvlText w:val="%6."/>
      <w:lvlJc w:val="right"/>
      <w:pPr>
        <w:ind w:left="4527" w:hanging="180"/>
      </w:pPr>
      <w:rPr>
        <w:vertAlign w:val="baseline"/>
      </w:rPr>
    </w:lvl>
    <w:lvl w:ilvl="6">
      <w:start w:val="1"/>
      <w:numFmt w:val="decimal"/>
      <w:lvlText w:val="%7."/>
      <w:lvlJc w:val="left"/>
      <w:pPr>
        <w:ind w:left="5247" w:hanging="360"/>
      </w:pPr>
      <w:rPr>
        <w:vertAlign w:val="baseline"/>
      </w:rPr>
    </w:lvl>
    <w:lvl w:ilvl="7">
      <w:start w:val="1"/>
      <w:numFmt w:val="lowerLetter"/>
      <w:lvlText w:val="%8."/>
      <w:lvlJc w:val="left"/>
      <w:pPr>
        <w:ind w:left="5967" w:hanging="360"/>
      </w:pPr>
      <w:rPr>
        <w:vertAlign w:val="baseline"/>
      </w:rPr>
    </w:lvl>
    <w:lvl w:ilvl="8">
      <w:start w:val="1"/>
      <w:numFmt w:val="lowerRoman"/>
      <w:lvlText w:val="%9."/>
      <w:lvlJc w:val="right"/>
      <w:pPr>
        <w:ind w:left="6687" w:hanging="180"/>
      </w:pPr>
      <w:rPr>
        <w:vertAlign w:val="baseline"/>
      </w:rPr>
    </w:lvl>
  </w:abstractNum>
  <w:abstractNum w:abstractNumId="36" w15:restartNumberingAfterBreak="0">
    <w:nsid w:val="60BE1A56"/>
    <w:multiLevelType w:val="multilevel"/>
    <w:tmpl w:val="138638E8"/>
    <w:lvl w:ilvl="0">
      <w:numFmt w:val="bullet"/>
      <w:lvlText w:val="-"/>
      <w:lvlJc w:val="left"/>
      <w:pPr>
        <w:ind w:left="827" w:hanging="360"/>
      </w:pPr>
      <w:rPr>
        <w:rFonts w:ascii="Times New Roman" w:eastAsia="Times New Roman" w:hAnsi="Times New Roman" w:cs="Times New Roman"/>
        <w:sz w:val="20"/>
        <w:szCs w:val="20"/>
        <w:vertAlign w:val="baseline"/>
      </w:rPr>
    </w:lvl>
    <w:lvl w:ilvl="1">
      <w:numFmt w:val="bullet"/>
      <w:lvlText w:val="•"/>
      <w:lvlJc w:val="left"/>
      <w:pPr>
        <w:ind w:left="1201" w:hanging="360"/>
      </w:pPr>
      <w:rPr>
        <w:vertAlign w:val="baseline"/>
      </w:rPr>
    </w:lvl>
    <w:lvl w:ilvl="2">
      <w:numFmt w:val="bullet"/>
      <w:lvlText w:val="•"/>
      <w:lvlJc w:val="left"/>
      <w:pPr>
        <w:ind w:left="1582" w:hanging="360"/>
      </w:pPr>
      <w:rPr>
        <w:vertAlign w:val="baseline"/>
      </w:rPr>
    </w:lvl>
    <w:lvl w:ilvl="3">
      <w:numFmt w:val="bullet"/>
      <w:lvlText w:val="•"/>
      <w:lvlJc w:val="left"/>
      <w:pPr>
        <w:ind w:left="1964" w:hanging="360"/>
      </w:pPr>
      <w:rPr>
        <w:vertAlign w:val="baseline"/>
      </w:rPr>
    </w:lvl>
    <w:lvl w:ilvl="4">
      <w:numFmt w:val="bullet"/>
      <w:lvlText w:val="•"/>
      <w:lvlJc w:val="left"/>
      <w:pPr>
        <w:ind w:left="2345" w:hanging="360"/>
      </w:pPr>
      <w:rPr>
        <w:vertAlign w:val="baseline"/>
      </w:rPr>
    </w:lvl>
    <w:lvl w:ilvl="5">
      <w:numFmt w:val="bullet"/>
      <w:lvlText w:val="•"/>
      <w:lvlJc w:val="left"/>
      <w:pPr>
        <w:ind w:left="2727" w:hanging="360"/>
      </w:pPr>
      <w:rPr>
        <w:vertAlign w:val="baseline"/>
      </w:rPr>
    </w:lvl>
    <w:lvl w:ilvl="6">
      <w:numFmt w:val="bullet"/>
      <w:lvlText w:val="•"/>
      <w:lvlJc w:val="left"/>
      <w:pPr>
        <w:ind w:left="3108" w:hanging="360"/>
      </w:pPr>
      <w:rPr>
        <w:vertAlign w:val="baseline"/>
      </w:rPr>
    </w:lvl>
    <w:lvl w:ilvl="7">
      <w:numFmt w:val="bullet"/>
      <w:lvlText w:val="•"/>
      <w:lvlJc w:val="left"/>
      <w:pPr>
        <w:ind w:left="3489" w:hanging="360"/>
      </w:pPr>
      <w:rPr>
        <w:vertAlign w:val="baseline"/>
      </w:rPr>
    </w:lvl>
    <w:lvl w:ilvl="8">
      <w:numFmt w:val="bullet"/>
      <w:lvlText w:val="•"/>
      <w:lvlJc w:val="left"/>
      <w:pPr>
        <w:ind w:left="3871" w:hanging="360"/>
      </w:pPr>
      <w:rPr>
        <w:vertAlign w:val="baseline"/>
      </w:rPr>
    </w:lvl>
  </w:abstractNum>
  <w:abstractNum w:abstractNumId="37" w15:restartNumberingAfterBreak="0">
    <w:nsid w:val="65EC69E6"/>
    <w:multiLevelType w:val="multilevel"/>
    <w:tmpl w:val="F57AD25E"/>
    <w:lvl w:ilvl="0">
      <w:start w:val="1"/>
      <w:numFmt w:val="bullet"/>
      <w:lvlText w:val="●"/>
      <w:lvlJc w:val="left"/>
      <w:pPr>
        <w:ind w:left="11" w:hanging="360"/>
      </w:pPr>
      <w:rPr>
        <w:rFonts w:ascii="Noto Sans Symbols" w:eastAsia="Noto Sans Symbols" w:hAnsi="Noto Sans Symbols" w:cs="Noto Sans Symbols"/>
        <w:vertAlign w:val="baseline"/>
      </w:rPr>
    </w:lvl>
    <w:lvl w:ilvl="1">
      <w:start w:val="1"/>
      <w:numFmt w:val="bullet"/>
      <w:lvlText w:val="o"/>
      <w:lvlJc w:val="left"/>
      <w:pPr>
        <w:ind w:left="731" w:hanging="360"/>
      </w:pPr>
      <w:rPr>
        <w:rFonts w:ascii="Courier New" w:eastAsia="Courier New" w:hAnsi="Courier New" w:cs="Courier New"/>
        <w:vertAlign w:val="baseline"/>
      </w:rPr>
    </w:lvl>
    <w:lvl w:ilvl="2">
      <w:start w:val="1"/>
      <w:numFmt w:val="bullet"/>
      <w:lvlText w:val="▪"/>
      <w:lvlJc w:val="left"/>
      <w:pPr>
        <w:ind w:left="1451" w:hanging="360"/>
      </w:pPr>
      <w:rPr>
        <w:rFonts w:ascii="Noto Sans Symbols" w:eastAsia="Noto Sans Symbols" w:hAnsi="Noto Sans Symbols" w:cs="Noto Sans Symbols"/>
        <w:vertAlign w:val="baseline"/>
      </w:rPr>
    </w:lvl>
    <w:lvl w:ilvl="3">
      <w:start w:val="1"/>
      <w:numFmt w:val="bullet"/>
      <w:lvlText w:val="●"/>
      <w:lvlJc w:val="left"/>
      <w:pPr>
        <w:ind w:left="2171" w:hanging="360"/>
      </w:pPr>
      <w:rPr>
        <w:rFonts w:ascii="Noto Sans Symbols" w:eastAsia="Noto Sans Symbols" w:hAnsi="Noto Sans Symbols" w:cs="Noto Sans Symbols"/>
        <w:vertAlign w:val="baseline"/>
      </w:rPr>
    </w:lvl>
    <w:lvl w:ilvl="4">
      <w:start w:val="1"/>
      <w:numFmt w:val="bullet"/>
      <w:lvlText w:val="o"/>
      <w:lvlJc w:val="left"/>
      <w:pPr>
        <w:ind w:left="2891" w:hanging="360"/>
      </w:pPr>
      <w:rPr>
        <w:rFonts w:ascii="Courier New" w:eastAsia="Courier New" w:hAnsi="Courier New" w:cs="Courier New"/>
        <w:vertAlign w:val="baseline"/>
      </w:rPr>
    </w:lvl>
    <w:lvl w:ilvl="5">
      <w:start w:val="1"/>
      <w:numFmt w:val="bullet"/>
      <w:lvlText w:val="▪"/>
      <w:lvlJc w:val="left"/>
      <w:pPr>
        <w:ind w:left="3611" w:hanging="360"/>
      </w:pPr>
      <w:rPr>
        <w:rFonts w:ascii="Noto Sans Symbols" w:eastAsia="Noto Sans Symbols" w:hAnsi="Noto Sans Symbols" w:cs="Noto Sans Symbols"/>
        <w:vertAlign w:val="baseline"/>
      </w:rPr>
    </w:lvl>
    <w:lvl w:ilvl="6">
      <w:start w:val="1"/>
      <w:numFmt w:val="bullet"/>
      <w:lvlText w:val="●"/>
      <w:lvlJc w:val="left"/>
      <w:pPr>
        <w:ind w:left="4331" w:hanging="360"/>
      </w:pPr>
      <w:rPr>
        <w:rFonts w:ascii="Noto Sans Symbols" w:eastAsia="Noto Sans Symbols" w:hAnsi="Noto Sans Symbols" w:cs="Noto Sans Symbols"/>
        <w:vertAlign w:val="baseline"/>
      </w:rPr>
    </w:lvl>
    <w:lvl w:ilvl="7">
      <w:start w:val="1"/>
      <w:numFmt w:val="bullet"/>
      <w:lvlText w:val="o"/>
      <w:lvlJc w:val="left"/>
      <w:pPr>
        <w:ind w:left="5051" w:hanging="360"/>
      </w:pPr>
      <w:rPr>
        <w:rFonts w:ascii="Courier New" w:eastAsia="Courier New" w:hAnsi="Courier New" w:cs="Courier New"/>
        <w:vertAlign w:val="baseline"/>
      </w:rPr>
    </w:lvl>
    <w:lvl w:ilvl="8">
      <w:start w:val="1"/>
      <w:numFmt w:val="bullet"/>
      <w:lvlText w:val="▪"/>
      <w:lvlJc w:val="left"/>
      <w:pPr>
        <w:ind w:left="5771" w:hanging="360"/>
      </w:pPr>
      <w:rPr>
        <w:rFonts w:ascii="Noto Sans Symbols" w:eastAsia="Noto Sans Symbols" w:hAnsi="Noto Sans Symbols" w:cs="Noto Sans Symbols"/>
        <w:vertAlign w:val="baseline"/>
      </w:rPr>
    </w:lvl>
  </w:abstractNum>
  <w:abstractNum w:abstractNumId="38" w15:restartNumberingAfterBreak="0">
    <w:nsid w:val="6774136A"/>
    <w:multiLevelType w:val="multilevel"/>
    <w:tmpl w:val="0DA01414"/>
    <w:lvl w:ilvl="0">
      <w:start w:val="6"/>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9" w15:restartNumberingAfterBreak="0">
    <w:nsid w:val="6848720E"/>
    <w:multiLevelType w:val="multilevel"/>
    <w:tmpl w:val="8806E380"/>
    <w:lvl w:ilvl="0">
      <w:start w:val="1"/>
      <w:numFmt w:val="bullet"/>
      <w:lvlText w:val="●"/>
      <w:lvlJc w:val="left"/>
      <w:pPr>
        <w:ind w:left="11" w:hanging="360"/>
      </w:pPr>
      <w:rPr>
        <w:rFonts w:ascii="Noto Sans Symbols" w:eastAsia="Noto Sans Symbols" w:hAnsi="Noto Sans Symbols" w:cs="Noto Sans Symbols"/>
        <w:vertAlign w:val="baseline"/>
      </w:rPr>
    </w:lvl>
    <w:lvl w:ilvl="1">
      <w:start w:val="1"/>
      <w:numFmt w:val="bullet"/>
      <w:lvlText w:val="o"/>
      <w:lvlJc w:val="left"/>
      <w:pPr>
        <w:ind w:left="731" w:hanging="360"/>
      </w:pPr>
      <w:rPr>
        <w:rFonts w:ascii="Courier New" w:eastAsia="Courier New" w:hAnsi="Courier New" w:cs="Courier New"/>
        <w:vertAlign w:val="baseline"/>
      </w:rPr>
    </w:lvl>
    <w:lvl w:ilvl="2">
      <w:start w:val="1"/>
      <w:numFmt w:val="bullet"/>
      <w:lvlText w:val="▪"/>
      <w:lvlJc w:val="left"/>
      <w:pPr>
        <w:ind w:left="1451" w:hanging="360"/>
      </w:pPr>
      <w:rPr>
        <w:rFonts w:ascii="Noto Sans Symbols" w:eastAsia="Noto Sans Symbols" w:hAnsi="Noto Sans Symbols" w:cs="Noto Sans Symbols"/>
        <w:vertAlign w:val="baseline"/>
      </w:rPr>
    </w:lvl>
    <w:lvl w:ilvl="3">
      <w:start w:val="1"/>
      <w:numFmt w:val="bullet"/>
      <w:lvlText w:val="●"/>
      <w:lvlJc w:val="left"/>
      <w:pPr>
        <w:ind w:left="2171" w:hanging="360"/>
      </w:pPr>
      <w:rPr>
        <w:rFonts w:ascii="Noto Sans Symbols" w:eastAsia="Noto Sans Symbols" w:hAnsi="Noto Sans Symbols" w:cs="Noto Sans Symbols"/>
        <w:vertAlign w:val="baseline"/>
      </w:rPr>
    </w:lvl>
    <w:lvl w:ilvl="4">
      <w:start w:val="1"/>
      <w:numFmt w:val="bullet"/>
      <w:lvlText w:val="o"/>
      <w:lvlJc w:val="left"/>
      <w:pPr>
        <w:ind w:left="2891" w:hanging="360"/>
      </w:pPr>
      <w:rPr>
        <w:rFonts w:ascii="Courier New" w:eastAsia="Courier New" w:hAnsi="Courier New" w:cs="Courier New"/>
        <w:vertAlign w:val="baseline"/>
      </w:rPr>
    </w:lvl>
    <w:lvl w:ilvl="5">
      <w:start w:val="1"/>
      <w:numFmt w:val="bullet"/>
      <w:lvlText w:val="▪"/>
      <w:lvlJc w:val="left"/>
      <w:pPr>
        <w:ind w:left="3611" w:hanging="360"/>
      </w:pPr>
      <w:rPr>
        <w:rFonts w:ascii="Noto Sans Symbols" w:eastAsia="Noto Sans Symbols" w:hAnsi="Noto Sans Symbols" w:cs="Noto Sans Symbols"/>
        <w:vertAlign w:val="baseline"/>
      </w:rPr>
    </w:lvl>
    <w:lvl w:ilvl="6">
      <w:start w:val="1"/>
      <w:numFmt w:val="bullet"/>
      <w:lvlText w:val="●"/>
      <w:lvlJc w:val="left"/>
      <w:pPr>
        <w:ind w:left="4331" w:hanging="360"/>
      </w:pPr>
      <w:rPr>
        <w:rFonts w:ascii="Noto Sans Symbols" w:eastAsia="Noto Sans Symbols" w:hAnsi="Noto Sans Symbols" w:cs="Noto Sans Symbols"/>
        <w:vertAlign w:val="baseline"/>
      </w:rPr>
    </w:lvl>
    <w:lvl w:ilvl="7">
      <w:start w:val="1"/>
      <w:numFmt w:val="bullet"/>
      <w:lvlText w:val="o"/>
      <w:lvlJc w:val="left"/>
      <w:pPr>
        <w:ind w:left="5051" w:hanging="360"/>
      </w:pPr>
      <w:rPr>
        <w:rFonts w:ascii="Courier New" w:eastAsia="Courier New" w:hAnsi="Courier New" w:cs="Courier New"/>
        <w:vertAlign w:val="baseline"/>
      </w:rPr>
    </w:lvl>
    <w:lvl w:ilvl="8">
      <w:start w:val="1"/>
      <w:numFmt w:val="bullet"/>
      <w:lvlText w:val="▪"/>
      <w:lvlJc w:val="left"/>
      <w:pPr>
        <w:ind w:left="5771" w:hanging="360"/>
      </w:pPr>
      <w:rPr>
        <w:rFonts w:ascii="Noto Sans Symbols" w:eastAsia="Noto Sans Symbols" w:hAnsi="Noto Sans Symbols" w:cs="Noto Sans Symbols"/>
        <w:vertAlign w:val="baseline"/>
      </w:rPr>
    </w:lvl>
  </w:abstractNum>
  <w:abstractNum w:abstractNumId="40" w15:restartNumberingAfterBreak="0">
    <w:nsid w:val="6AAA4400"/>
    <w:multiLevelType w:val="multilevel"/>
    <w:tmpl w:val="FD50938A"/>
    <w:lvl w:ilvl="0">
      <w:start w:val="1"/>
      <w:numFmt w:val="decimal"/>
      <w:lvlText w:val="%1."/>
      <w:lvlJc w:val="left"/>
      <w:pPr>
        <w:ind w:left="720" w:hanging="360"/>
      </w:pPr>
      <w:rPr>
        <w:rFonts w:ascii="Times New Roman" w:eastAsia="Times New Roman" w:hAnsi="Times New Roman" w:cs="Times New Roman"/>
        <w:b w:val="0"/>
        <w:color w:val="0000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1" w15:restartNumberingAfterBreak="0">
    <w:nsid w:val="6DF93589"/>
    <w:multiLevelType w:val="multilevel"/>
    <w:tmpl w:val="28884CE4"/>
    <w:lvl w:ilvl="0">
      <w:start w:val="1"/>
      <w:numFmt w:val="bullet"/>
      <w:lvlText w:val="●"/>
      <w:lvlJc w:val="left"/>
      <w:pPr>
        <w:ind w:left="644" w:hanging="359"/>
      </w:pPr>
      <w:rPr>
        <w:rFonts w:ascii="Noto Sans Symbols" w:eastAsia="Noto Sans Symbols" w:hAnsi="Noto Sans Symbols" w:cs="Noto Sans Symbols"/>
        <w:vertAlign w:val="baseline"/>
      </w:rPr>
    </w:lvl>
    <w:lvl w:ilvl="1">
      <w:start w:val="1"/>
      <w:numFmt w:val="bullet"/>
      <w:lvlText w:val="o"/>
      <w:lvlJc w:val="left"/>
      <w:pPr>
        <w:ind w:left="1364" w:hanging="360"/>
      </w:pPr>
      <w:rPr>
        <w:rFonts w:ascii="Courier New" w:eastAsia="Courier New" w:hAnsi="Courier New" w:cs="Courier New"/>
        <w:vertAlign w:val="baseline"/>
      </w:rPr>
    </w:lvl>
    <w:lvl w:ilvl="2">
      <w:start w:val="1"/>
      <w:numFmt w:val="bullet"/>
      <w:lvlText w:val="▪"/>
      <w:lvlJc w:val="left"/>
      <w:pPr>
        <w:ind w:left="2084" w:hanging="360"/>
      </w:pPr>
      <w:rPr>
        <w:rFonts w:ascii="Noto Sans Symbols" w:eastAsia="Noto Sans Symbols" w:hAnsi="Noto Sans Symbols" w:cs="Noto Sans Symbols"/>
        <w:vertAlign w:val="baseline"/>
      </w:rPr>
    </w:lvl>
    <w:lvl w:ilvl="3">
      <w:start w:val="1"/>
      <w:numFmt w:val="bullet"/>
      <w:lvlText w:val="●"/>
      <w:lvlJc w:val="left"/>
      <w:pPr>
        <w:ind w:left="2804" w:hanging="360"/>
      </w:pPr>
      <w:rPr>
        <w:rFonts w:ascii="Noto Sans Symbols" w:eastAsia="Noto Sans Symbols" w:hAnsi="Noto Sans Symbols" w:cs="Noto Sans Symbols"/>
        <w:vertAlign w:val="baseline"/>
      </w:rPr>
    </w:lvl>
    <w:lvl w:ilvl="4">
      <w:start w:val="1"/>
      <w:numFmt w:val="bullet"/>
      <w:lvlText w:val="o"/>
      <w:lvlJc w:val="left"/>
      <w:pPr>
        <w:ind w:left="3524" w:hanging="360"/>
      </w:pPr>
      <w:rPr>
        <w:rFonts w:ascii="Courier New" w:eastAsia="Courier New" w:hAnsi="Courier New" w:cs="Courier New"/>
        <w:vertAlign w:val="baseline"/>
      </w:rPr>
    </w:lvl>
    <w:lvl w:ilvl="5">
      <w:start w:val="1"/>
      <w:numFmt w:val="bullet"/>
      <w:lvlText w:val="▪"/>
      <w:lvlJc w:val="left"/>
      <w:pPr>
        <w:ind w:left="4244" w:hanging="360"/>
      </w:pPr>
      <w:rPr>
        <w:rFonts w:ascii="Noto Sans Symbols" w:eastAsia="Noto Sans Symbols" w:hAnsi="Noto Sans Symbols" w:cs="Noto Sans Symbols"/>
        <w:vertAlign w:val="baseline"/>
      </w:rPr>
    </w:lvl>
    <w:lvl w:ilvl="6">
      <w:start w:val="1"/>
      <w:numFmt w:val="bullet"/>
      <w:lvlText w:val="●"/>
      <w:lvlJc w:val="left"/>
      <w:pPr>
        <w:ind w:left="4964" w:hanging="360"/>
      </w:pPr>
      <w:rPr>
        <w:rFonts w:ascii="Noto Sans Symbols" w:eastAsia="Noto Sans Symbols" w:hAnsi="Noto Sans Symbols" w:cs="Noto Sans Symbols"/>
        <w:vertAlign w:val="baseline"/>
      </w:rPr>
    </w:lvl>
    <w:lvl w:ilvl="7">
      <w:start w:val="1"/>
      <w:numFmt w:val="bullet"/>
      <w:lvlText w:val="o"/>
      <w:lvlJc w:val="left"/>
      <w:pPr>
        <w:ind w:left="5684" w:hanging="360"/>
      </w:pPr>
      <w:rPr>
        <w:rFonts w:ascii="Courier New" w:eastAsia="Courier New" w:hAnsi="Courier New" w:cs="Courier New"/>
        <w:vertAlign w:val="baseline"/>
      </w:rPr>
    </w:lvl>
    <w:lvl w:ilvl="8">
      <w:start w:val="1"/>
      <w:numFmt w:val="bullet"/>
      <w:lvlText w:val="▪"/>
      <w:lvlJc w:val="left"/>
      <w:pPr>
        <w:ind w:left="6404" w:hanging="360"/>
      </w:pPr>
      <w:rPr>
        <w:rFonts w:ascii="Noto Sans Symbols" w:eastAsia="Noto Sans Symbols" w:hAnsi="Noto Sans Symbols" w:cs="Noto Sans Symbols"/>
        <w:vertAlign w:val="baseline"/>
      </w:rPr>
    </w:lvl>
  </w:abstractNum>
  <w:abstractNum w:abstractNumId="42" w15:restartNumberingAfterBreak="0">
    <w:nsid w:val="6E94728B"/>
    <w:multiLevelType w:val="hybridMultilevel"/>
    <w:tmpl w:val="130625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2806EC1"/>
    <w:multiLevelType w:val="multilevel"/>
    <w:tmpl w:val="6C8E052A"/>
    <w:lvl w:ilvl="0">
      <w:start w:val="1"/>
      <w:numFmt w:val="bullet"/>
      <w:lvlText w:val="●"/>
      <w:lvlJc w:val="left"/>
      <w:pPr>
        <w:ind w:left="11" w:hanging="360"/>
      </w:pPr>
      <w:rPr>
        <w:rFonts w:ascii="Noto Sans Symbols" w:eastAsia="Noto Sans Symbols" w:hAnsi="Noto Sans Symbols" w:cs="Noto Sans Symbols"/>
        <w:vertAlign w:val="baseline"/>
      </w:rPr>
    </w:lvl>
    <w:lvl w:ilvl="1">
      <w:start w:val="1"/>
      <w:numFmt w:val="bullet"/>
      <w:lvlText w:val="o"/>
      <w:lvlJc w:val="left"/>
      <w:pPr>
        <w:ind w:left="731" w:hanging="360"/>
      </w:pPr>
      <w:rPr>
        <w:rFonts w:ascii="Courier New" w:eastAsia="Courier New" w:hAnsi="Courier New" w:cs="Courier New"/>
        <w:vertAlign w:val="baseline"/>
      </w:rPr>
    </w:lvl>
    <w:lvl w:ilvl="2">
      <w:start w:val="1"/>
      <w:numFmt w:val="bullet"/>
      <w:lvlText w:val="▪"/>
      <w:lvlJc w:val="left"/>
      <w:pPr>
        <w:ind w:left="1451" w:hanging="360"/>
      </w:pPr>
      <w:rPr>
        <w:rFonts w:ascii="Noto Sans Symbols" w:eastAsia="Noto Sans Symbols" w:hAnsi="Noto Sans Symbols" w:cs="Noto Sans Symbols"/>
        <w:vertAlign w:val="baseline"/>
      </w:rPr>
    </w:lvl>
    <w:lvl w:ilvl="3">
      <w:start w:val="1"/>
      <w:numFmt w:val="bullet"/>
      <w:lvlText w:val="●"/>
      <w:lvlJc w:val="left"/>
      <w:pPr>
        <w:ind w:left="2171" w:hanging="360"/>
      </w:pPr>
      <w:rPr>
        <w:rFonts w:ascii="Noto Sans Symbols" w:eastAsia="Noto Sans Symbols" w:hAnsi="Noto Sans Symbols" w:cs="Noto Sans Symbols"/>
        <w:vertAlign w:val="baseline"/>
      </w:rPr>
    </w:lvl>
    <w:lvl w:ilvl="4">
      <w:start w:val="1"/>
      <w:numFmt w:val="bullet"/>
      <w:lvlText w:val="o"/>
      <w:lvlJc w:val="left"/>
      <w:pPr>
        <w:ind w:left="2891" w:hanging="360"/>
      </w:pPr>
      <w:rPr>
        <w:rFonts w:ascii="Courier New" w:eastAsia="Courier New" w:hAnsi="Courier New" w:cs="Courier New"/>
        <w:vertAlign w:val="baseline"/>
      </w:rPr>
    </w:lvl>
    <w:lvl w:ilvl="5">
      <w:start w:val="1"/>
      <w:numFmt w:val="bullet"/>
      <w:lvlText w:val="▪"/>
      <w:lvlJc w:val="left"/>
      <w:pPr>
        <w:ind w:left="3611" w:hanging="360"/>
      </w:pPr>
      <w:rPr>
        <w:rFonts w:ascii="Noto Sans Symbols" w:eastAsia="Noto Sans Symbols" w:hAnsi="Noto Sans Symbols" w:cs="Noto Sans Symbols"/>
        <w:vertAlign w:val="baseline"/>
      </w:rPr>
    </w:lvl>
    <w:lvl w:ilvl="6">
      <w:start w:val="1"/>
      <w:numFmt w:val="bullet"/>
      <w:lvlText w:val="●"/>
      <w:lvlJc w:val="left"/>
      <w:pPr>
        <w:ind w:left="4331" w:hanging="360"/>
      </w:pPr>
      <w:rPr>
        <w:rFonts w:ascii="Noto Sans Symbols" w:eastAsia="Noto Sans Symbols" w:hAnsi="Noto Sans Symbols" w:cs="Noto Sans Symbols"/>
        <w:vertAlign w:val="baseline"/>
      </w:rPr>
    </w:lvl>
    <w:lvl w:ilvl="7">
      <w:start w:val="1"/>
      <w:numFmt w:val="bullet"/>
      <w:lvlText w:val="o"/>
      <w:lvlJc w:val="left"/>
      <w:pPr>
        <w:ind w:left="5051" w:hanging="360"/>
      </w:pPr>
      <w:rPr>
        <w:rFonts w:ascii="Courier New" w:eastAsia="Courier New" w:hAnsi="Courier New" w:cs="Courier New"/>
        <w:vertAlign w:val="baseline"/>
      </w:rPr>
    </w:lvl>
    <w:lvl w:ilvl="8">
      <w:start w:val="1"/>
      <w:numFmt w:val="bullet"/>
      <w:lvlText w:val="▪"/>
      <w:lvlJc w:val="left"/>
      <w:pPr>
        <w:ind w:left="5771" w:hanging="360"/>
      </w:pPr>
      <w:rPr>
        <w:rFonts w:ascii="Noto Sans Symbols" w:eastAsia="Noto Sans Symbols" w:hAnsi="Noto Sans Symbols" w:cs="Noto Sans Symbols"/>
        <w:vertAlign w:val="baseline"/>
      </w:rPr>
    </w:lvl>
  </w:abstractNum>
  <w:abstractNum w:abstractNumId="44" w15:restartNumberingAfterBreak="0">
    <w:nsid w:val="74AC3858"/>
    <w:multiLevelType w:val="multilevel"/>
    <w:tmpl w:val="88D243A2"/>
    <w:lvl w:ilvl="0">
      <w:numFmt w:val="bullet"/>
      <w:lvlText w:val="-"/>
      <w:lvlJc w:val="left"/>
      <w:pPr>
        <w:ind w:left="827" w:hanging="360"/>
      </w:pPr>
      <w:rPr>
        <w:rFonts w:ascii="Times New Roman" w:eastAsia="Times New Roman" w:hAnsi="Times New Roman" w:cs="Times New Roman"/>
        <w:sz w:val="20"/>
        <w:szCs w:val="20"/>
        <w:vertAlign w:val="baseline"/>
      </w:rPr>
    </w:lvl>
    <w:lvl w:ilvl="1">
      <w:numFmt w:val="bullet"/>
      <w:lvlText w:val="•"/>
      <w:lvlJc w:val="left"/>
      <w:pPr>
        <w:ind w:left="1201" w:hanging="360"/>
      </w:pPr>
      <w:rPr>
        <w:vertAlign w:val="baseline"/>
      </w:rPr>
    </w:lvl>
    <w:lvl w:ilvl="2">
      <w:numFmt w:val="bullet"/>
      <w:lvlText w:val="•"/>
      <w:lvlJc w:val="left"/>
      <w:pPr>
        <w:ind w:left="1582" w:hanging="360"/>
      </w:pPr>
      <w:rPr>
        <w:vertAlign w:val="baseline"/>
      </w:rPr>
    </w:lvl>
    <w:lvl w:ilvl="3">
      <w:numFmt w:val="bullet"/>
      <w:lvlText w:val="•"/>
      <w:lvlJc w:val="left"/>
      <w:pPr>
        <w:ind w:left="1964" w:hanging="360"/>
      </w:pPr>
      <w:rPr>
        <w:vertAlign w:val="baseline"/>
      </w:rPr>
    </w:lvl>
    <w:lvl w:ilvl="4">
      <w:numFmt w:val="bullet"/>
      <w:lvlText w:val="•"/>
      <w:lvlJc w:val="left"/>
      <w:pPr>
        <w:ind w:left="2345" w:hanging="360"/>
      </w:pPr>
      <w:rPr>
        <w:vertAlign w:val="baseline"/>
      </w:rPr>
    </w:lvl>
    <w:lvl w:ilvl="5">
      <w:numFmt w:val="bullet"/>
      <w:lvlText w:val="•"/>
      <w:lvlJc w:val="left"/>
      <w:pPr>
        <w:ind w:left="2727" w:hanging="360"/>
      </w:pPr>
      <w:rPr>
        <w:vertAlign w:val="baseline"/>
      </w:rPr>
    </w:lvl>
    <w:lvl w:ilvl="6">
      <w:numFmt w:val="bullet"/>
      <w:lvlText w:val="•"/>
      <w:lvlJc w:val="left"/>
      <w:pPr>
        <w:ind w:left="3108" w:hanging="360"/>
      </w:pPr>
      <w:rPr>
        <w:vertAlign w:val="baseline"/>
      </w:rPr>
    </w:lvl>
    <w:lvl w:ilvl="7">
      <w:numFmt w:val="bullet"/>
      <w:lvlText w:val="•"/>
      <w:lvlJc w:val="left"/>
      <w:pPr>
        <w:ind w:left="3489" w:hanging="360"/>
      </w:pPr>
      <w:rPr>
        <w:vertAlign w:val="baseline"/>
      </w:rPr>
    </w:lvl>
    <w:lvl w:ilvl="8">
      <w:numFmt w:val="bullet"/>
      <w:lvlText w:val="•"/>
      <w:lvlJc w:val="left"/>
      <w:pPr>
        <w:ind w:left="3871" w:hanging="360"/>
      </w:pPr>
      <w:rPr>
        <w:vertAlign w:val="baseline"/>
      </w:rPr>
    </w:lvl>
  </w:abstractNum>
  <w:abstractNum w:abstractNumId="45" w15:restartNumberingAfterBreak="0">
    <w:nsid w:val="74F1020E"/>
    <w:multiLevelType w:val="multilevel"/>
    <w:tmpl w:val="DE9CAD58"/>
    <w:lvl w:ilvl="0">
      <w:start w:val="1"/>
      <w:numFmt w:val="decimal"/>
      <w:lvlText w:val="%1."/>
      <w:lvlJc w:val="left"/>
      <w:pPr>
        <w:ind w:left="927" w:hanging="360"/>
      </w:pPr>
      <w:rPr>
        <w:vertAlign w:val="baseline"/>
      </w:rPr>
    </w:lvl>
    <w:lvl w:ilvl="1">
      <w:start w:val="1"/>
      <w:numFmt w:val="lowerLetter"/>
      <w:lvlText w:val="%2."/>
      <w:lvlJc w:val="left"/>
      <w:pPr>
        <w:ind w:left="1647" w:hanging="360"/>
      </w:pPr>
      <w:rPr>
        <w:vertAlign w:val="baseline"/>
      </w:rPr>
    </w:lvl>
    <w:lvl w:ilvl="2">
      <w:start w:val="1"/>
      <w:numFmt w:val="lowerRoman"/>
      <w:lvlText w:val="%3."/>
      <w:lvlJc w:val="right"/>
      <w:pPr>
        <w:ind w:left="2367" w:hanging="180"/>
      </w:pPr>
      <w:rPr>
        <w:vertAlign w:val="baseline"/>
      </w:rPr>
    </w:lvl>
    <w:lvl w:ilvl="3">
      <w:start w:val="1"/>
      <w:numFmt w:val="decimal"/>
      <w:lvlText w:val="%4."/>
      <w:lvlJc w:val="left"/>
      <w:pPr>
        <w:ind w:left="3087" w:hanging="360"/>
      </w:pPr>
      <w:rPr>
        <w:vertAlign w:val="baseline"/>
      </w:rPr>
    </w:lvl>
    <w:lvl w:ilvl="4">
      <w:start w:val="1"/>
      <w:numFmt w:val="lowerLetter"/>
      <w:lvlText w:val="%5."/>
      <w:lvlJc w:val="left"/>
      <w:pPr>
        <w:ind w:left="3807" w:hanging="360"/>
      </w:pPr>
      <w:rPr>
        <w:vertAlign w:val="baseline"/>
      </w:rPr>
    </w:lvl>
    <w:lvl w:ilvl="5">
      <w:start w:val="1"/>
      <w:numFmt w:val="lowerRoman"/>
      <w:lvlText w:val="%6."/>
      <w:lvlJc w:val="right"/>
      <w:pPr>
        <w:ind w:left="4527" w:hanging="180"/>
      </w:pPr>
      <w:rPr>
        <w:vertAlign w:val="baseline"/>
      </w:rPr>
    </w:lvl>
    <w:lvl w:ilvl="6">
      <w:start w:val="1"/>
      <w:numFmt w:val="decimal"/>
      <w:lvlText w:val="%7."/>
      <w:lvlJc w:val="left"/>
      <w:pPr>
        <w:ind w:left="5247" w:hanging="360"/>
      </w:pPr>
      <w:rPr>
        <w:vertAlign w:val="baseline"/>
      </w:rPr>
    </w:lvl>
    <w:lvl w:ilvl="7">
      <w:start w:val="1"/>
      <w:numFmt w:val="lowerLetter"/>
      <w:lvlText w:val="%8."/>
      <w:lvlJc w:val="left"/>
      <w:pPr>
        <w:ind w:left="5967" w:hanging="360"/>
      </w:pPr>
      <w:rPr>
        <w:vertAlign w:val="baseline"/>
      </w:rPr>
    </w:lvl>
    <w:lvl w:ilvl="8">
      <w:start w:val="1"/>
      <w:numFmt w:val="lowerRoman"/>
      <w:lvlText w:val="%9."/>
      <w:lvlJc w:val="right"/>
      <w:pPr>
        <w:ind w:left="6687" w:hanging="180"/>
      </w:pPr>
      <w:rPr>
        <w:vertAlign w:val="baseline"/>
      </w:rPr>
    </w:lvl>
  </w:abstractNum>
  <w:num w:numId="1">
    <w:abstractNumId w:val="38"/>
  </w:num>
  <w:num w:numId="2">
    <w:abstractNumId w:val="26"/>
  </w:num>
  <w:num w:numId="3">
    <w:abstractNumId w:val="31"/>
  </w:num>
  <w:num w:numId="4">
    <w:abstractNumId w:val="1"/>
  </w:num>
  <w:num w:numId="5">
    <w:abstractNumId w:val="28"/>
  </w:num>
  <w:num w:numId="6">
    <w:abstractNumId w:val="45"/>
  </w:num>
  <w:num w:numId="7">
    <w:abstractNumId w:val="30"/>
  </w:num>
  <w:num w:numId="8">
    <w:abstractNumId w:val="11"/>
  </w:num>
  <w:num w:numId="9">
    <w:abstractNumId w:val="29"/>
  </w:num>
  <w:num w:numId="10">
    <w:abstractNumId w:val="25"/>
  </w:num>
  <w:num w:numId="11">
    <w:abstractNumId w:val="33"/>
  </w:num>
  <w:num w:numId="12">
    <w:abstractNumId w:val="40"/>
  </w:num>
  <w:num w:numId="13">
    <w:abstractNumId w:val="34"/>
  </w:num>
  <w:num w:numId="14">
    <w:abstractNumId w:val="41"/>
  </w:num>
  <w:num w:numId="15">
    <w:abstractNumId w:val="7"/>
  </w:num>
  <w:num w:numId="16">
    <w:abstractNumId w:val="35"/>
  </w:num>
  <w:num w:numId="17">
    <w:abstractNumId w:val="23"/>
  </w:num>
  <w:num w:numId="18">
    <w:abstractNumId w:val="32"/>
  </w:num>
  <w:num w:numId="19">
    <w:abstractNumId w:val="37"/>
  </w:num>
  <w:num w:numId="20">
    <w:abstractNumId w:val="3"/>
  </w:num>
  <w:num w:numId="21">
    <w:abstractNumId w:val="44"/>
  </w:num>
  <w:num w:numId="22">
    <w:abstractNumId w:val="2"/>
  </w:num>
  <w:num w:numId="23">
    <w:abstractNumId w:val="6"/>
  </w:num>
  <w:num w:numId="24">
    <w:abstractNumId w:val="5"/>
  </w:num>
  <w:num w:numId="25">
    <w:abstractNumId w:val="36"/>
  </w:num>
  <w:num w:numId="26">
    <w:abstractNumId w:val="20"/>
  </w:num>
  <w:num w:numId="27">
    <w:abstractNumId w:val="15"/>
  </w:num>
  <w:num w:numId="28">
    <w:abstractNumId w:val="14"/>
  </w:num>
  <w:num w:numId="29">
    <w:abstractNumId w:val="43"/>
  </w:num>
  <w:num w:numId="30">
    <w:abstractNumId w:val="16"/>
  </w:num>
  <w:num w:numId="31">
    <w:abstractNumId w:val="17"/>
  </w:num>
  <w:num w:numId="32">
    <w:abstractNumId w:val="4"/>
  </w:num>
  <w:num w:numId="33">
    <w:abstractNumId w:val="39"/>
  </w:num>
  <w:num w:numId="34">
    <w:abstractNumId w:val="19"/>
  </w:num>
  <w:num w:numId="35">
    <w:abstractNumId w:val="10"/>
  </w:num>
  <w:num w:numId="36">
    <w:abstractNumId w:val="24"/>
  </w:num>
  <w:num w:numId="37">
    <w:abstractNumId w:val="9"/>
  </w:num>
  <w:num w:numId="38">
    <w:abstractNumId w:val="21"/>
    <w:lvlOverride w:ilvl="0">
      <w:startOverride w:val="1"/>
    </w:lvlOverride>
    <w:lvlOverride w:ilvl="1"/>
    <w:lvlOverride w:ilvl="2"/>
    <w:lvlOverride w:ilvl="3"/>
    <w:lvlOverride w:ilvl="4"/>
    <w:lvlOverride w:ilvl="5"/>
    <w:lvlOverride w:ilvl="6"/>
    <w:lvlOverride w:ilvl="7"/>
    <w:lvlOverride w:ilvl="8"/>
  </w:num>
  <w:num w:numId="39">
    <w:abstractNumId w:val="22"/>
  </w:num>
  <w:num w:numId="40">
    <w:abstractNumId w:val="0"/>
  </w:num>
  <w:num w:numId="41">
    <w:abstractNumId w:val="13"/>
  </w:num>
  <w:num w:numId="42">
    <w:abstractNumId w:val="18"/>
  </w:num>
  <w:num w:numId="43">
    <w:abstractNumId w:val="8"/>
  </w:num>
  <w:num w:numId="44">
    <w:abstractNumId w:val="42"/>
  </w:num>
  <w:num w:numId="45">
    <w:abstractNumId w:val="12"/>
  </w:num>
  <w:num w:numId="4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39DB"/>
    <w:rsid w:val="000421EE"/>
    <w:rsid w:val="000601B1"/>
    <w:rsid w:val="000E7423"/>
    <w:rsid w:val="00117E13"/>
    <w:rsid w:val="0020111D"/>
    <w:rsid w:val="00282B59"/>
    <w:rsid w:val="002C66C4"/>
    <w:rsid w:val="002E79E0"/>
    <w:rsid w:val="00320D09"/>
    <w:rsid w:val="003C5F70"/>
    <w:rsid w:val="003F39DB"/>
    <w:rsid w:val="00440DFE"/>
    <w:rsid w:val="0048212E"/>
    <w:rsid w:val="0048420E"/>
    <w:rsid w:val="0049753D"/>
    <w:rsid w:val="00562BA2"/>
    <w:rsid w:val="005B096A"/>
    <w:rsid w:val="005C6423"/>
    <w:rsid w:val="005F7F12"/>
    <w:rsid w:val="00616772"/>
    <w:rsid w:val="007E6ADF"/>
    <w:rsid w:val="009E75CF"/>
    <w:rsid w:val="00AF32AC"/>
    <w:rsid w:val="00B94570"/>
    <w:rsid w:val="00BC05C7"/>
    <w:rsid w:val="00BF468B"/>
    <w:rsid w:val="00C1506C"/>
    <w:rsid w:val="00E05E4B"/>
    <w:rsid w:val="00EF2BB4"/>
    <w:rsid w:val="00FB0482"/>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1C37A7"/>
  <w15:docId w15:val="{A2C7E9AE-DCFD-40C7-B647-18E99DE0D5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sr-Latn-R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spacing w:before="240" w:after="60"/>
      <w:outlineLvl w:val="1"/>
    </w:pPr>
    <w:rPr>
      <w:rFonts w:ascii="Arial" w:eastAsia="Arial" w:hAnsi="Arial" w:cs="Arial"/>
      <w:b/>
      <w:i/>
      <w:sz w:val="28"/>
      <w:szCs w:val="28"/>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unhideWhenUsed/>
    <w:qFormat/>
    <w:pPr>
      <w:spacing w:line="240" w:lineRule="auto"/>
      <w:outlineLvl w:val="3"/>
    </w:pPr>
    <w:rPr>
      <w:rFonts w:ascii="Times New Roman" w:eastAsia="Times New Roman" w:hAnsi="Times New Roman" w:cs="Times New Roman"/>
      <w:b/>
      <w:sz w:val="24"/>
      <w:szCs w:val="24"/>
    </w:rPr>
  </w:style>
  <w:style w:type="paragraph" w:styleId="Heading5">
    <w:name w:val="heading 5"/>
    <w:basedOn w:val="Normal"/>
    <w:next w:val="Normal"/>
    <w:uiPriority w:val="9"/>
    <w:unhideWhenUsed/>
    <w:qFormat/>
    <w:pPr>
      <w:keepNext/>
      <w:keepLines/>
      <w:spacing w:before="220" w:after="40"/>
      <w:outlineLvl w:val="4"/>
    </w:pPr>
    <w:rPr>
      <w:b/>
    </w:rPr>
  </w:style>
  <w:style w:type="paragraph" w:styleId="Heading6">
    <w:name w:val="heading 6"/>
    <w:basedOn w:val="Normal"/>
    <w:next w:val="Normal"/>
    <w:uiPriority w:val="9"/>
    <w:unhideWhenUsed/>
    <w:qFormat/>
    <w:pPr>
      <w:spacing w:before="240" w:after="6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left w:w="0" w:type="dxa"/>
        <w:right w:w="0" w:type="dxa"/>
      </w:tblCellMar>
    </w:tblPr>
  </w:style>
  <w:style w:type="paragraph" w:styleId="BodyText">
    <w:name w:val="Body Text"/>
    <w:basedOn w:val="Normal"/>
    <w:link w:val="BodyTextChar"/>
    <w:uiPriority w:val="1"/>
    <w:semiHidden/>
    <w:unhideWhenUsed/>
    <w:qFormat/>
    <w:rsid w:val="007E6ADF"/>
    <w:pPr>
      <w:widowControl w:val="0"/>
      <w:autoSpaceDE w:val="0"/>
      <w:autoSpaceDN w:val="0"/>
      <w:spacing w:after="0" w:line="240" w:lineRule="auto"/>
    </w:pPr>
    <w:rPr>
      <w:rFonts w:ascii="Times New Roman" w:eastAsia="Times New Roman" w:hAnsi="Times New Roman" w:cs="Times New Roman"/>
      <w:sz w:val="20"/>
      <w:szCs w:val="20"/>
      <w:lang w:val="sr-Latn-RS" w:eastAsia="en-US"/>
    </w:rPr>
  </w:style>
  <w:style w:type="character" w:customStyle="1" w:styleId="BodyTextChar">
    <w:name w:val="Body Text Char"/>
    <w:basedOn w:val="DefaultParagraphFont"/>
    <w:link w:val="BodyText"/>
    <w:uiPriority w:val="1"/>
    <w:semiHidden/>
    <w:rsid w:val="007E6ADF"/>
    <w:rPr>
      <w:rFonts w:ascii="Times New Roman" w:eastAsia="Times New Roman" w:hAnsi="Times New Roman" w:cs="Times New Roman"/>
      <w:sz w:val="20"/>
      <w:szCs w:val="20"/>
      <w:lang w:val="sr-Latn-RS" w:eastAsia="en-US"/>
    </w:rPr>
  </w:style>
  <w:style w:type="character" w:styleId="Hyperlink">
    <w:name w:val="Hyperlink"/>
    <w:basedOn w:val="DefaultParagraphFont"/>
    <w:uiPriority w:val="99"/>
    <w:semiHidden/>
    <w:unhideWhenUsed/>
    <w:rsid w:val="007E6ADF"/>
    <w:rPr>
      <w:color w:val="0563C1"/>
      <w:u w:val="single"/>
    </w:rPr>
  </w:style>
  <w:style w:type="paragraph" w:styleId="ListParagraph">
    <w:name w:val="List Paragraph"/>
    <w:basedOn w:val="Normal"/>
    <w:uiPriority w:val="34"/>
    <w:qFormat/>
    <w:rsid w:val="007E6ADF"/>
    <w:pPr>
      <w:widowControl w:val="0"/>
      <w:autoSpaceDE w:val="0"/>
      <w:autoSpaceDN w:val="0"/>
      <w:spacing w:after="0" w:line="240" w:lineRule="auto"/>
      <w:ind w:left="968" w:hanging="360"/>
    </w:pPr>
    <w:rPr>
      <w:rFonts w:ascii="Times New Roman" w:eastAsia="Times New Roman" w:hAnsi="Times New Roman" w:cs="Times New Roman"/>
      <w:lang w:val="sr-Latn-RS" w:eastAsia="en-US"/>
    </w:rPr>
  </w:style>
  <w:style w:type="paragraph" w:styleId="Header">
    <w:name w:val="header"/>
    <w:basedOn w:val="Normal"/>
    <w:link w:val="HeaderChar"/>
    <w:uiPriority w:val="99"/>
    <w:semiHidden/>
    <w:unhideWhenUsed/>
    <w:rsid w:val="005F7F12"/>
    <w:pPr>
      <w:tabs>
        <w:tab w:val="center" w:pos="4680"/>
        <w:tab w:val="right" w:pos="9360"/>
      </w:tabs>
      <w:spacing w:after="0" w:line="240" w:lineRule="auto"/>
    </w:pPr>
    <w:rPr>
      <w:rFonts w:cs="Times New Roman"/>
      <w:lang w:eastAsia="en-US"/>
    </w:rPr>
  </w:style>
  <w:style w:type="character" w:customStyle="1" w:styleId="HeaderChar">
    <w:name w:val="Header Char"/>
    <w:basedOn w:val="DefaultParagraphFont"/>
    <w:link w:val="Header"/>
    <w:uiPriority w:val="99"/>
    <w:semiHidden/>
    <w:rsid w:val="005F7F12"/>
    <w:rPr>
      <w:rFonts w:cs="Times New Roman"/>
      <w:lang w:eastAsia="en-US"/>
    </w:rPr>
  </w:style>
  <w:style w:type="paragraph" w:styleId="NoSpacing">
    <w:name w:val="No Spacing"/>
    <w:uiPriority w:val="1"/>
    <w:qFormat/>
    <w:rsid w:val="005F7F12"/>
    <w:pPr>
      <w:spacing w:after="0" w:line="240" w:lineRule="auto"/>
    </w:pPr>
    <w:rPr>
      <w:rFonts w:cs="Times New Roman"/>
      <w:lang w:eastAsia="en-US"/>
    </w:rPr>
  </w:style>
  <w:style w:type="table" w:styleId="TableGrid">
    <w:name w:val="Table Grid"/>
    <w:basedOn w:val="TableNormal"/>
    <w:uiPriority w:val="59"/>
    <w:rsid w:val="005B096A"/>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5B096A"/>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282B59"/>
    <w:pPr>
      <w:spacing w:after="0" w:line="240" w:lineRule="auto"/>
    </w:pPr>
    <w:rPr>
      <w:rFonts w:asciiTheme="minorHAnsi" w:eastAsiaTheme="minorHAnsi" w:hAnsiTheme="minorHAnsi" w:cstheme="minorBidi"/>
      <w:noProof/>
      <w:sz w:val="20"/>
      <w:szCs w:val="20"/>
      <w:lang w:val="sr-Cyrl-RS" w:eastAsia="en-US"/>
    </w:rPr>
  </w:style>
  <w:style w:type="character" w:customStyle="1" w:styleId="FootnoteTextChar">
    <w:name w:val="Footnote Text Char"/>
    <w:basedOn w:val="DefaultParagraphFont"/>
    <w:link w:val="FootnoteText"/>
    <w:uiPriority w:val="99"/>
    <w:semiHidden/>
    <w:rsid w:val="00282B59"/>
    <w:rPr>
      <w:rFonts w:asciiTheme="minorHAnsi" w:eastAsiaTheme="minorHAnsi" w:hAnsiTheme="minorHAnsi" w:cstheme="minorBidi"/>
      <w:noProof/>
      <w:sz w:val="20"/>
      <w:szCs w:val="20"/>
      <w:lang w:val="sr-Cyrl-RS" w:eastAsia="en-US"/>
    </w:rPr>
  </w:style>
  <w:style w:type="character" w:styleId="FootnoteReference">
    <w:name w:val="footnote reference"/>
    <w:basedOn w:val="DefaultParagraphFont"/>
    <w:uiPriority w:val="99"/>
    <w:semiHidden/>
    <w:unhideWhenUsed/>
    <w:rsid w:val="00282B5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1576520">
      <w:bodyDiv w:val="1"/>
      <w:marLeft w:val="0"/>
      <w:marRight w:val="0"/>
      <w:marTop w:val="0"/>
      <w:marBottom w:val="0"/>
      <w:divBdr>
        <w:top w:val="none" w:sz="0" w:space="0" w:color="auto"/>
        <w:left w:val="none" w:sz="0" w:space="0" w:color="auto"/>
        <w:bottom w:val="none" w:sz="0" w:space="0" w:color="auto"/>
        <w:right w:val="none" w:sz="0" w:space="0" w:color="auto"/>
      </w:divBdr>
    </w:div>
    <w:div w:id="311449896">
      <w:bodyDiv w:val="1"/>
      <w:marLeft w:val="0"/>
      <w:marRight w:val="0"/>
      <w:marTop w:val="0"/>
      <w:marBottom w:val="0"/>
      <w:divBdr>
        <w:top w:val="none" w:sz="0" w:space="0" w:color="auto"/>
        <w:left w:val="none" w:sz="0" w:space="0" w:color="auto"/>
        <w:bottom w:val="none" w:sz="0" w:space="0" w:color="auto"/>
        <w:right w:val="none" w:sz="0" w:space="0" w:color="auto"/>
      </w:divBdr>
    </w:div>
    <w:div w:id="1236089514">
      <w:bodyDiv w:val="1"/>
      <w:marLeft w:val="0"/>
      <w:marRight w:val="0"/>
      <w:marTop w:val="0"/>
      <w:marBottom w:val="0"/>
      <w:divBdr>
        <w:top w:val="none" w:sz="0" w:space="0" w:color="auto"/>
        <w:left w:val="none" w:sz="0" w:space="0" w:color="auto"/>
        <w:bottom w:val="none" w:sz="0" w:space="0" w:color="auto"/>
        <w:right w:val="none" w:sz="0" w:space="0" w:color="auto"/>
      </w:divBdr>
    </w:div>
    <w:div w:id="12447574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91B007-80C8-4649-927C-DF8DDCCEFA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66</Pages>
  <Words>18903</Words>
  <Characters>107753</Characters>
  <Application>Microsoft Office Word</Application>
  <DocSecurity>0</DocSecurity>
  <Lines>897</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dc:creator>
  <cp:lastModifiedBy>User</cp:lastModifiedBy>
  <cp:revision>3</cp:revision>
  <cp:lastPrinted>2023-03-08T11:46:00Z</cp:lastPrinted>
  <dcterms:created xsi:type="dcterms:W3CDTF">2023-03-19T08:13:00Z</dcterms:created>
  <dcterms:modified xsi:type="dcterms:W3CDTF">2023-03-19T08:16:00Z</dcterms:modified>
</cp:coreProperties>
</file>